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2C688" w14:textId="77777777" w:rsidR="008C3563" w:rsidRDefault="00485D8F" w:rsidP="008C3563">
      <w:pPr>
        <w:spacing w:after="0" w:line="240" w:lineRule="auto"/>
        <w:jc w:val="center"/>
        <w:rPr>
          <w:ins w:id="0" w:author="acer" w:date="2022-10-04T02:14:00Z"/>
          <w:rFonts w:ascii="Times New Roman" w:hAnsi="Times New Roman" w:cs="Simplified Arabic" w:hint="cs"/>
          <w:b/>
          <w:bCs/>
          <w:sz w:val="32"/>
          <w:szCs w:val="32"/>
          <w:rtl/>
          <w:lang w:bidi="ar-SY"/>
        </w:rPr>
      </w:pPr>
      <w:r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1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>م</w:t>
      </w:r>
      <w:r w:rsidR="0073573F"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2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 xml:space="preserve">طابقة </w:t>
      </w:r>
      <w:r w:rsidR="009254A5"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3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>ألوان من</w:t>
      </w:r>
      <w:r w:rsidR="0073573F"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4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 xml:space="preserve"> دليلي الألوان الأكثر استخداما من شركة </w:t>
      </w:r>
      <w:r w:rsidR="0073573F" w:rsidRPr="008C3563">
        <w:rPr>
          <w:rFonts w:ascii="Times New Roman" w:hAnsi="Times New Roman" w:cs="Simplified Arabic"/>
          <w:b/>
          <w:bCs/>
          <w:sz w:val="32"/>
          <w:szCs w:val="32"/>
          <w:lang w:bidi="ar-SY"/>
          <w:rPrChange w:id="5" w:author="acer" w:date="2022-10-04T02:14:00Z">
            <w:rPr>
              <w:rFonts w:ascii="Simplified Arabic" w:hAnsi="Simplified Arabic" w:cs="Simplified Arabic"/>
              <w:b/>
              <w:bCs/>
              <w:sz w:val="32"/>
              <w:szCs w:val="32"/>
              <w:lang w:bidi="ar-SY"/>
            </w:rPr>
          </w:rPrChange>
        </w:rPr>
        <w:t>VITA</w:t>
      </w:r>
      <w:r w:rsidR="0073573F"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6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 xml:space="preserve"> </w:t>
      </w:r>
    </w:p>
    <w:p w14:paraId="600224D7" w14:textId="14FC279E" w:rsidR="001F3502" w:rsidRPr="008C3563" w:rsidRDefault="00F833B0" w:rsidP="008C3563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32"/>
          <w:szCs w:val="32"/>
          <w:rtl/>
          <w:lang w:bidi="ar-SY"/>
          <w:rPrChange w:id="7" w:author="acer" w:date="2022-10-04T02:14:00Z">
            <w:rPr>
              <w:rFonts w:ascii="Simplified Arabic" w:hAnsi="Simplified Arabic" w:cs="Simplified Arabic"/>
              <w:b/>
              <w:bCs/>
              <w:sz w:val="32"/>
              <w:szCs w:val="32"/>
              <w:rtl/>
              <w:lang w:bidi="ar-SY"/>
            </w:rPr>
          </w:rPrChange>
        </w:rPr>
      </w:pPr>
      <w:r w:rsidRPr="008C3563">
        <w:rPr>
          <w:rFonts w:ascii="Times New Roman" w:hAnsi="Times New Roman" w:cs="Simplified Arabic"/>
          <w:b/>
          <w:bCs/>
          <w:sz w:val="32"/>
          <w:szCs w:val="32"/>
          <w:rtl/>
          <w:lang w:bidi="ar-SY"/>
          <w:rPrChange w:id="8" w:author="acer" w:date="2022-10-04T02:14:00Z">
            <w:rPr>
              <w:rFonts w:ascii="Simplified Arabic" w:hAnsi="Simplified Arabic" w:cs="Simplified Arabic"/>
              <w:b/>
              <w:bCs/>
              <w:sz w:val="32"/>
              <w:szCs w:val="32"/>
              <w:rtl/>
              <w:lang w:bidi="ar-SY"/>
            </w:rPr>
          </w:rPrChange>
        </w:rPr>
        <w:t xml:space="preserve">- دراسة </w:t>
      </w:r>
      <w:r w:rsidR="0073573F" w:rsidRPr="008C3563">
        <w:rPr>
          <w:rFonts w:ascii="Times New Roman" w:hAnsi="Times New Roman" w:cs="Simplified Arabic" w:hint="cs"/>
          <w:b/>
          <w:bCs/>
          <w:sz w:val="32"/>
          <w:szCs w:val="32"/>
          <w:rtl/>
          <w:lang w:bidi="ar-SY"/>
          <w:rPrChange w:id="9" w:author="acer" w:date="2022-10-04T02:14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  <w:lang w:bidi="ar-SY"/>
            </w:rPr>
          </w:rPrChange>
        </w:rPr>
        <w:t>مخبرية</w:t>
      </w:r>
      <w:ins w:id="10" w:author="acer" w:date="2022-10-04T02:14:00Z">
        <w:r w:rsidR="008C3563">
          <w:rPr>
            <w:rFonts w:ascii="Times New Roman" w:hAnsi="Times New Roman" w:cs="Simplified Arabic" w:hint="cs"/>
            <w:b/>
            <w:bCs/>
            <w:sz w:val="32"/>
            <w:szCs w:val="32"/>
            <w:rtl/>
            <w:lang w:bidi="ar-SY"/>
          </w:rPr>
          <w:t>-</w:t>
        </w:r>
      </w:ins>
    </w:p>
    <w:p w14:paraId="4D4C3168" w14:textId="28889D56" w:rsidR="00693274" w:rsidRPr="008C3563" w:rsidDel="008C3563" w:rsidRDefault="001C1D46" w:rsidP="008C3563">
      <w:pPr>
        <w:spacing w:after="0" w:line="240" w:lineRule="auto"/>
        <w:jc w:val="center"/>
        <w:rPr>
          <w:del w:id="11" w:author="acer" w:date="2022-10-04T02:12:00Z"/>
          <w:rFonts w:ascii="Times New Roman" w:hAnsi="Times New Roman" w:cs="Simplified Arabic"/>
          <w:b/>
          <w:bCs/>
          <w:szCs w:val="24"/>
          <w:rtl/>
          <w:rPrChange w:id="12" w:author="acer" w:date="2022-10-04T02:12:00Z">
            <w:rPr>
              <w:del w:id="13" w:author="acer" w:date="2022-10-04T02:12:00Z"/>
              <w:rFonts w:ascii="Simplified Arabic" w:hAnsi="Simplified Arabic" w:cs="Simplified Arabic"/>
              <w:b/>
              <w:bCs/>
              <w:sz w:val="28"/>
              <w:vertAlign w:val="superscript"/>
              <w:rtl/>
            </w:rPr>
          </w:rPrChange>
        </w:rPr>
        <w:pPrChange w:id="14" w:author="acer" w:date="2022-10-04T02:14:00Z">
          <w:pPr>
            <w:spacing w:after="0" w:line="240" w:lineRule="auto"/>
            <w:jc w:val="right"/>
          </w:pPr>
        </w:pPrChange>
      </w:pPr>
      <w:del w:id="15" w:author="acer" w:date="2022-10-04T02:12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rPrChange w:id="16" w:author="acer" w:date="2022-10-04T02:12:00Z">
              <w:rPr>
                <w:rFonts w:ascii="Simplified Arabic" w:hAnsi="Simplified Arabic" w:cs="Simplified Arabic" w:hint="cs"/>
                <w:b/>
                <w:bCs/>
                <w:sz w:val="28"/>
                <w:vertAlign w:val="superscript"/>
                <w:rtl/>
              </w:rPr>
            </w:rPrChange>
          </w:rPr>
          <w:delText>*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rPrChange w:id="17" w:author="acer" w:date="2022-10-04T02:12:00Z">
            <w:rPr>
              <w:rFonts w:ascii="Simplified Arabic" w:hAnsi="Simplified Arabic" w:cs="Simplified Arabic" w:hint="cs"/>
              <w:b/>
              <w:bCs/>
              <w:sz w:val="28"/>
              <w:vertAlign w:val="superscript"/>
              <w:rtl/>
            </w:rPr>
          </w:rPrChange>
        </w:rPr>
        <w:t>دانه الجب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18" w:author="acer" w:date="2022-10-04T02:12:00Z">
            <w:rPr>
              <w:rFonts w:ascii="Simplified Arabic" w:hAnsi="Simplified Arabic" w:cs="Simplified Arabic"/>
              <w:b/>
              <w:bCs/>
              <w:sz w:val="28"/>
              <w:vertAlign w:val="superscript"/>
              <w:rtl/>
            </w:rPr>
          </w:rPrChange>
        </w:rPr>
        <w:t>ّ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9" w:author="acer" w:date="2022-10-04T02:12:00Z">
            <w:rPr>
              <w:rFonts w:ascii="Simplified Arabic" w:hAnsi="Simplified Arabic" w:cs="Simplified Arabic" w:hint="cs"/>
              <w:b/>
              <w:bCs/>
              <w:sz w:val="28"/>
              <w:vertAlign w:val="superscript"/>
              <w:rtl/>
            </w:rPr>
          </w:rPrChange>
        </w:rPr>
        <w:t>ان</w:t>
      </w:r>
      <w:ins w:id="20" w:author="acer" w:date="2022-10-04T02:12:00Z">
        <w:r w:rsidR="008C3563" w:rsidRPr="008C3563">
          <w:rPr>
            <w:rStyle w:val="ac"/>
            <w:rFonts w:ascii="Times New Roman" w:hAnsi="Times New Roman" w:cs="Simplified Arabic"/>
            <w:b/>
            <w:bCs/>
            <w:szCs w:val="24"/>
            <w:rtl/>
            <w:rPrChange w:id="21" w:author="acer" w:date="2022-10-04T02:12:00Z">
              <w:rPr>
                <w:rStyle w:val="ac"/>
                <w:rFonts w:ascii="Times New Roman" w:hAnsi="Times New Roman" w:cs="Simplified Arabic"/>
                <w:b/>
                <w:bCs/>
                <w:szCs w:val="24"/>
                <w:rtl/>
              </w:rPr>
            </w:rPrChange>
          </w:rPr>
          <w:footnoteReference w:customMarkFollows="1" w:id="1"/>
          <w:sym w:font="Symbol" w:char="F02A"/>
        </w:r>
      </w:ins>
    </w:p>
    <w:p w14:paraId="7F1052CC" w14:textId="0F465AB1" w:rsidR="001C1D46" w:rsidRPr="008C3563" w:rsidRDefault="001C1D46" w:rsidP="008C3563">
      <w:pPr>
        <w:spacing w:after="0" w:line="240" w:lineRule="auto"/>
        <w:jc w:val="center"/>
        <w:rPr>
          <w:rFonts w:ascii="Times New Roman" w:hAnsi="Times New Roman" w:cs="Simplified Arabic"/>
          <w:b/>
          <w:bCs/>
          <w:szCs w:val="24"/>
          <w:rtl/>
          <w:rPrChange w:id="24" w:author="acer" w:date="2022-10-04T02:12:00Z">
            <w:rPr>
              <w:rFonts w:ascii="Simplified Arabic" w:hAnsi="Simplified Arabic" w:cs="Simplified Arabic"/>
              <w:b/>
              <w:bCs/>
              <w:sz w:val="28"/>
              <w:vertAlign w:val="superscript"/>
              <w:rtl/>
            </w:rPr>
          </w:rPrChange>
        </w:rPr>
        <w:pPrChange w:id="25" w:author="acer" w:date="2022-10-04T02:14:00Z">
          <w:pPr>
            <w:spacing w:after="0" w:line="240" w:lineRule="auto"/>
            <w:jc w:val="right"/>
          </w:pPr>
        </w:pPrChange>
      </w:pPr>
      <w:del w:id="26" w:author="acer" w:date="2022-10-04T02:12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rPrChange w:id="27" w:author="acer" w:date="2022-10-04T02:12:00Z">
              <w:rPr>
                <w:rFonts w:ascii="Simplified Arabic" w:hAnsi="Simplified Arabic" w:cs="Simplified Arabic" w:hint="cs"/>
                <w:b/>
                <w:bCs/>
                <w:sz w:val="28"/>
                <w:vertAlign w:val="superscript"/>
                <w:rtl/>
              </w:rPr>
            </w:rPrChange>
          </w:rPr>
          <w:delText>**</w:delText>
        </w:r>
      </w:del>
      <w:ins w:id="28" w:author="acer" w:date="2022-10-04T02:15:00Z">
        <w:r w:rsidR="008C3563">
          <w:rPr>
            <w:rFonts w:ascii="Times New Roman" w:hAnsi="Times New Roman" w:cs="Simplified Arabic" w:hint="cs"/>
            <w:b/>
            <w:bCs/>
            <w:szCs w:val="24"/>
            <w:rtl/>
          </w:rPr>
          <w:t xml:space="preserve">                                                                                        ش</w:t>
        </w:r>
      </w:ins>
      <w:del w:id="29" w:author="acer" w:date="2022-10-04T02:15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rPrChange w:id="30" w:author="acer" w:date="2022-10-04T02:12:00Z">
              <w:rPr>
                <w:rFonts w:ascii="Simplified Arabic" w:hAnsi="Simplified Arabic" w:cs="Simplified Arabic" w:hint="cs"/>
                <w:b/>
                <w:bCs/>
                <w:sz w:val="28"/>
                <w:vertAlign w:val="superscript"/>
                <w:rtl/>
              </w:rPr>
            </w:rPrChange>
          </w:rPr>
          <w:delText>ش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rPrChange w:id="31" w:author="acer" w:date="2022-10-04T02:12:00Z">
            <w:rPr>
              <w:rFonts w:ascii="Simplified Arabic" w:hAnsi="Simplified Arabic" w:cs="Simplified Arabic" w:hint="cs"/>
              <w:b/>
              <w:bCs/>
              <w:sz w:val="28"/>
              <w:vertAlign w:val="superscript"/>
              <w:rtl/>
            </w:rPr>
          </w:rPrChange>
        </w:rPr>
        <w:t>ذى قن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32" w:author="acer" w:date="2022-10-04T02:12:00Z">
            <w:rPr>
              <w:rFonts w:ascii="Simplified Arabic" w:hAnsi="Simplified Arabic" w:cs="Simplified Arabic"/>
              <w:b/>
              <w:bCs/>
              <w:sz w:val="28"/>
              <w:vertAlign w:val="superscript"/>
              <w:rtl/>
            </w:rPr>
          </w:rPrChange>
        </w:rPr>
        <w:t>ّ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33" w:author="acer" w:date="2022-10-04T02:12:00Z">
            <w:rPr>
              <w:rFonts w:ascii="Simplified Arabic" w:hAnsi="Simplified Arabic" w:cs="Simplified Arabic" w:hint="cs"/>
              <w:b/>
              <w:bCs/>
              <w:sz w:val="28"/>
              <w:vertAlign w:val="superscript"/>
              <w:rtl/>
            </w:rPr>
          </w:rPrChange>
        </w:rPr>
        <w:t>وت</w:t>
      </w:r>
      <w:ins w:id="34" w:author="acer" w:date="2022-10-04T02:12:00Z">
        <w:r w:rsidR="008C3563" w:rsidRPr="008C3563">
          <w:rPr>
            <w:rStyle w:val="ac"/>
            <w:rFonts w:ascii="Times New Roman" w:hAnsi="Times New Roman" w:cs="Simplified Arabic"/>
            <w:b/>
            <w:bCs/>
            <w:szCs w:val="24"/>
            <w:rtl/>
            <w:rPrChange w:id="35" w:author="acer" w:date="2022-10-04T02:12:00Z">
              <w:rPr>
                <w:rStyle w:val="ac"/>
                <w:rFonts w:ascii="Times New Roman" w:hAnsi="Times New Roman" w:cs="Simplified Arabic"/>
                <w:b/>
                <w:bCs/>
                <w:szCs w:val="24"/>
                <w:rtl/>
              </w:rPr>
            </w:rPrChange>
          </w:rPr>
          <w:footnoteReference w:customMarkFollows="1" w:id="2"/>
          <w:sym w:font="Symbol" w:char="F02A"/>
        </w:r>
        <w:r w:rsidR="008C3563" w:rsidRPr="008C3563">
          <w:rPr>
            <w:rStyle w:val="ac"/>
            <w:rFonts w:ascii="Times New Roman" w:hAnsi="Times New Roman" w:cs="Simplified Arabic"/>
            <w:b/>
            <w:bCs/>
            <w:szCs w:val="24"/>
            <w:rtl/>
            <w:rPrChange w:id="41" w:author="acer" w:date="2022-10-04T02:12:00Z">
              <w:rPr>
                <w:rStyle w:val="ac"/>
                <w:rFonts w:ascii="Times New Roman" w:hAnsi="Times New Roman" w:cs="Simplified Arabic"/>
                <w:b/>
                <w:bCs/>
                <w:szCs w:val="24"/>
                <w:rtl/>
              </w:rPr>
            </w:rPrChange>
          </w:rPr>
          <w:sym w:font="Symbol" w:char="F02A"/>
        </w:r>
      </w:ins>
    </w:p>
    <w:p w14:paraId="30454B28" w14:textId="77777777" w:rsidR="00212E48" w:rsidRPr="008C3563" w:rsidRDefault="00E646FC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center"/>
        <w:rPr>
          <w:rFonts w:ascii="Times New Roman" w:hAnsi="Times New Roman" w:cs="Simplified Arabic"/>
          <w:b/>
          <w:bCs/>
          <w:sz w:val="24"/>
          <w:rPrChange w:id="42" w:author="acer" w:date="2022-10-04T02:14:00Z">
            <w:rPr>
              <w:rFonts w:ascii="Simplified Arabic" w:hAnsi="Simplified Arabic" w:cs="Simplified Arabic"/>
              <w:b/>
              <w:bCs/>
              <w:sz w:val="28"/>
            </w:rPr>
          </w:rPrChange>
        </w:rPr>
        <w:pPrChange w:id="43" w:author="acer" w:date="2022-10-04T02:14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  <w:jc w:val="center"/>
          </w:pPr>
        </w:pPrChange>
      </w:pPr>
      <w:r w:rsidRPr="008C3563">
        <w:rPr>
          <w:rFonts w:ascii="Times New Roman" w:hAnsi="Times New Roman" w:cs="Simplified Arabic"/>
          <w:b/>
          <w:bCs/>
          <w:sz w:val="24"/>
          <w:rtl/>
          <w:rPrChange w:id="44" w:author="acer" w:date="2022-10-04T02:14:00Z">
            <w:rPr>
              <w:rFonts w:ascii="Simplified Arabic" w:hAnsi="Simplified Arabic" w:cs="Simplified Arabic"/>
              <w:b/>
              <w:bCs/>
              <w:sz w:val="28"/>
              <w:rtl/>
            </w:rPr>
          </w:rPrChange>
        </w:rPr>
        <w:t>الملخص</w:t>
      </w:r>
    </w:p>
    <w:p w14:paraId="6D60F87F" w14:textId="065F939D" w:rsidR="00AA0957" w:rsidRPr="008C3563" w:rsidRDefault="00AA0957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PrChange w:id="45" w:author="acer" w:date="2022-10-04T02:14:00Z">
            <w:rPr>
              <w:rFonts w:ascii="Simplified Arabic" w:hAnsi="Simplified Arabic" w:cs="Simplified Arabic"/>
              <w:b/>
              <w:bCs/>
              <w:sz w:val="24"/>
              <w:szCs w:val="24"/>
            </w:rPr>
          </w:rPrChange>
        </w:rPr>
        <w:pPrChange w:id="46" w:author="acer" w:date="2022-10-04T02:14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</w:pPr>
        </w:pPrChange>
      </w:pPr>
      <w:del w:id="47" w:author="acer" w:date="2022-10-04T02:15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48" w:author="acer" w:date="2022-10-04T02:14:00Z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Y"/>
              </w:rPr>
            </w:rPrChange>
          </w:rPr>
          <w:delText>الهدف من البحث</w:delText>
        </w:r>
      </w:del>
      <w:ins w:id="49" w:author="acer" w:date="2022-10-04T02:15:00Z">
        <w:r w:rsid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>خلفية البحث وهدفه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0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 xml:space="preserve">: </w:t>
      </w:r>
      <w:r w:rsidR="007C65FB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1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يهدف هذا </w:t>
      </w:r>
      <w:r w:rsidR="007C65FB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البحث </w:t>
      </w:r>
      <w:r w:rsidR="005368B9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3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>إلى مطابقة ألوان</w:t>
      </w:r>
      <w:r w:rsidR="00942FCC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942FCC" w:rsidRPr="008C3563">
        <w:rPr>
          <w:rFonts w:ascii="Times New Roman" w:hAnsi="Times New Roman" w:cs="Simplified Arabic" w:hint="cs"/>
          <w:b/>
          <w:bCs/>
          <w:szCs w:val="24"/>
          <w:rtl/>
          <w:rPrChange w:id="55" w:author="acer" w:date="2022-10-04T02:14:00Z">
            <w:rPr>
              <w:rFonts w:hint="cs"/>
              <w:sz w:val="26"/>
              <w:szCs w:val="26"/>
              <w:rtl/>
            </w:rPr>
          </w:rPrChange>
        </w:rPr>
        <w:t xml:space="preserve">المجموعتين اللونيتين </w:t>
      </w:r>
      <w:r w:rsidR="005368B9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6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( 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57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A</w:t>
      </w:r>
      <w:r w:rsidR="005368B9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8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 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و</w:t>
      </w:r>
      <w:r w:rsidR="005368B9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0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 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61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B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) من دليل 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63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CLASSIC </w:t>
      </w:r>
      <w:r w:rsidR="005368B9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4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 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مع ألوان دليل  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66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3D-MASTER 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7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، 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8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باستخدام طريقتي مطابقة</w:t>
      </w:r>
      <w:del w:id="69" w:author="acer" w:date="2022-10-04T02:16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7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CB687B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7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، و</w:t>
      </w:r>
      <w:del w:id="72" w:author="acer" w:date="2022-10-04T02:16:00Z">
        <w:r w:rsidR="00CB687B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7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CB687B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7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تقييم أثر الخبرة </w:t>
      </w:r>
      <w:del w:id="75" w:author="dell" w:date="2022-08-14T11:17:00Z">
        <w:r w:rsidR="00CB687B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76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على </w:delText>
        </w:r>
      </w:del>
      <w:ins w:id="77" w:author="dell" w:date="2022-08-14T11:17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7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في </w:t>
        </w:r>
      </w:ins>
      <w:r w:rsidR="00CB687B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7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دقة اختيار اللون.</w:t>
      </w:r>
    </w:p>
    <w:p w14:paraId="3C2A1E77" w14:textId="1E7F9EB8" w:rsidR="00AA0957" w:rsidRPr="008C3563" w:rsidRDefault="00AA0957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PrChange w:id="80" w:author="acer" w:date="2022-10-04T02:14:00Z">
            <w:rPr>
              <w:rFonts w:ascii="Simplified Arabic" w:hAnsi="Simplified Arabic" w:cs="Simplified Arabic"/>
              <w:b/>
              <w:bCs/>
              <w:sz w:val="24"/>
              <w:szCs w:val="24"/>
            </w:rPr>
          </w:rPrChange>
        </w:rPr>
        <w:pPrChange w:id="81" w:author="acer" w:date="2022-10-04T02:16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82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 xml:space="preserve">مواد </w:t>
      </w:r>
      <w:del w:id="83" w:author="acer" w:date="2022-10-04T02:16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84" w:author="acer" w:date="2022-10-04T02:14:00Z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Y"/>
              </w:rPr>
            </w:rPrChange>
          </w:rPr>
          <w:delText xml:space="preserve">وطرائق 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85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>البحث</w:t>
      </w:r>
      <w:ins w:id="86" w:author="acer" w:date="2022-10-04T02:16:00Z">
        <w:r w:rsidR="008C3563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 xml:space="preserve"> </w:t>
        </w:r>
        <w:r w:rsidR="008C3563" w:rsidRPr="009C73B2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>وطرائق</w:t>
        </w:r>
        <w:r w:rsid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>ه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87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 xml:space="preserve">: </w:t>
      </w: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88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>تألفت عينة البحث من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8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تسعة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9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ألوان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9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من 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9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دليل 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93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CLASSIC 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9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(</w:t>
      </w:r>
      <w:r w:rsidR="005368B9" w:rsidRPr="008C3563">
        <w:rPr>
          <w:rFonts w:ascii="Times New Roman" w:hAnsi="Times New Roman" w:cs="Simplified Arabic"/>
          <w:b/>
          <w:bCs/>
          <w:szCs w:val="24"/>
          <w:lang w:bidi="ar-SY"/>
          <w:rPrChange w:id="95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A1,A2,A3,A3.5,A4,B1,B2,B3,B4</w:t>
      </w:r>
      <w:r w:rsidR="005368B9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9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)</w:t>
      </w:r>
      <w:del w:id="97" w:author="acer" w:date="2022-10-04T02:15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9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 </w:delText>
        </w:r>
      </w:del>
      <w:ins w:id="99" w:author="dell" w:date="2022-08-14T11:18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0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، 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0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و</w:t>
      </w:r>
      <w:del w:id="102" w:author="acer" w:date="2022-10-04T02:15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0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0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ألوان دليل  </w:t>
      </w:r>
      <w:r w:rsidR="0073573F" w:rsidRPr="008C3563">
        <w:rPr>
          <w:rFonts w:ascii="Times New Roman" w:hAnsi="Times New Roman" w:cs="Simplified Arabic"/>
          <w:b/>
          <w:bCs/>
          <w:szCs w:val="24"/>
          <w:lang w:bidi="ar-SY"/>
          <w:rPrChange w:id="105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3D-MASTER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0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ال 26</w:t>
      </w:r>
      <w:del w:id="107" w:author="acer" w:date="2022-10-04T02:16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0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0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،</w:t>
      </w:r>
      <w:del w:id="110" w:author="acer" w:date="2022-10-04T02:16:00Z">
        <w:r w:rsidRPr="008C3563" w:rsidDel="008C3563">
          <w:rPr>
            <w:rFonts w:ascii="Times New Roman" w:hAnsi="Times New Roman" w:cs="Simplified Arabic"/>
            <w:b/>
            <w:bCs/>
            <w:szCs w:val="24"/>
            <w:rtl/>
            <w:lang w:bidi="ar-SY"/>
            <w:rPrChange w:id="111" w:author="acer" w:date="2022-10-04T02:14:00Z">
              <w:rPr>
                <w:rFonts w:ascii="Simplified Arabic" w:hAnsi="Simplified Arabic" w:cs="Simplified Arabic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ins w:id="112" w:author="dell" w:date="2022-08-14T11:18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1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 وأُخذ</w:t>
        </w:r>
      </w:ins>
      <w:ins w:id="114" w:author="dell" w:date="2022-08-14T11:19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15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 </w:t>
        </w:r>
      </w:ins>
      <w:del w:id="116" w:author="dell" w:date="2022-08-14T11:19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17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تم في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18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الطريقة الأولى للمطابقة </w:t>
      </w:r>
      <w:del w:id="119" w:author="dell" w:date="2022-08-14T11:19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2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أخذ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2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رأي 25 </w:t>
      </w:r>
      <w:del w:id="122" w:author="dell" w:date="2022-08-14T11:19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2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طبيب مقيم</w:delText>
        </w:r>
      </w:del>
      <w:ins w:id="124" w:author="dell" w:date="2022-08-14T11:19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25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طبيباً مقيماً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2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في اختصاص التعويضات الثابتة في جامعة دمشق، </w:t>
      </w:r>
      <w:ins w:id="127" w:author="dell" w:date="2022-08-14T11:19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2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وذلك </w:t>
        </w:r>
      </w:ins>
      <w:del w:id="129" w:author="dell" w:date="2022-08-14T11:19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3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ب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3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أن يقوم كل طبيب بمطابقة ألوان </w:t>
      </w:r>
      <w:r w:rsidR="0073573F" w:rsidRPr="008C3563">
        <w:rPr>
          <w:rFonts w:ascii="Times New Roman" w:hAnsi="Times New Roman" w:cs="Simplified Arabic"/>
          <w:b/>
          <w:bCs/>
          <w:szCs w:val="24"/>
          <w:lang w:bidi="ar-SY"/>
          <w:rPrChange w:id="132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CLASSIC </w:t>
      </w:r>
      <w:ins w:id="133" w:author="acer" w:date="2022-10-04T02:16:00Z">
        <w:r w:rsid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 xml:space="preserve"> 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3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مع </w:t>
      </w:r>
      <w:r w:rsidR="0073573F" w:rsidRPr="008C3563">
        <w:rPr>
          <w:rFonts w:ascii="Times New Roman" w:hAnsi="Times New Roman" w:cs="Simplified Arabic"/>
          <w:b/>
          <w:bCs/>
          <w:szCs w:val="24"/>
          <w:lang w:bidi="ar-SY"/>
          <w:rPrChange w:id="135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3D-MASTER 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3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، </w:t>
      </w:r>
      <w:del w:id="137" w:author="dell" w:date="2022-08-14T11:20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3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و تم أخذ</w:delText>
        </w:r>
      </w:del>
      <w:ins w:id="139" w:author="dell" w:date="2022-08-14T11:20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4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وأُخذَ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4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لكل طبيب </w:t>
      </w:r>
      <w:del w:id="142" w:author="dell" w:date="2022-08-14T11:20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4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ثلاثة </w:delText>
        </w:r>
      </w:del>
      <w:ins w:id="144" w:author="dell" w:date="2022-08-14T11:20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45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ثلاث 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4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قراءات على مدى ثلاثة</w:t>
      </w:r>
      <w:ins w:id="147" w:author="acer" w:date="2022-10-04T02:16:00Z">
        <w:r w:rsid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 xml:space="preserve"> </w:t>
        </w:r>
      </w:ins>
      <w:del w:id="148" w:author="acer" w:date="2022-10-04T02:16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49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أٍ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5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ا</w:t>
      </w:r>
      <w:ins w:id="151" w:author="acer" w:date="2022-10-04T02:16:00Z">
        <w:r w:rsid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>سا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5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بيع بظروف اضاءة معيارية، </w:t>
      </w:r>
      <w:del w:id="153" w:author="dell" w:date="2022-08-14T11:20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54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و تم في</w:delText>
        </w:r>
      </w:del>
      <w:ins w:id="155" w:author="dell" w:date="2022-08-14T11:20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56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 واُستعين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57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ins w:id="158" w:author="dell" w:date="2022-08-14T11:20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59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في 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6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الطريقة الثانية </w:t>
      </w:r>
      <w:del w:id="161" w:author="dell" w:date="2022-08-14T11:21:00Z">
        <w:r w:rsidR="0073573F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62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الاستعانة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6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بجهاز </w:t>
      </w:r>
      <w:r w:rsidR="0073573F" w:rsidRPr="008C3563">
        <w:rPr>
          <w:rFonts w:ascii="Times New Roman" w:hAnsi="Times New Roman" w:cs="Simplified Arabic"/>
          <w:b/>
          <w:bCs/>
          <w:szCs w:val="24"/>
          <w:lang w:bidi="ar-SY"/>
          <w:rPrChange w:id="164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EASY-SHADE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6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لتحديد الأبعاد اللونية لكل عينة لونية من الدليلين</w:t>
      </w:r>
      <w:ins w:id="166" w:author="dell" w:date="2022-08-14T11:21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67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،</w:t>
        </w:r>
      </w:ins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68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و</w:t>
      </w:r>
      <w:del w:id="169" w:author="acer" w:date="2022-10-04T02:16:00Z">
        <w:r w:rsidR="007357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7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7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حساب قيمة </w:t>
      </w:r>
      <w:r w:rsidR="0073573F" w:rsidRPr="008C3563">
        <w:rPr>
          <w:rFonts w:ascii="Times New Roman" w:hAnsi="Times New Roman" w:cs="Simplified Arabic"/>
          <w:b/>
          <w:bCs/>
          <w:szCs w:val="24"/>
          <w:lang w:bidi="ar-SY"/>
          <w:rPrChange w:id="172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E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7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73573F" w:rsidRPr="008C3563">
        <w:rPr>
          <w:rFonts w:ascii="Times New Roman" w:hAnsi="Times New Roman" w:cs="Times New Roman" w:hint="cs"/>
          <w:b/>
          <w:bCs/>
          <w:szCs w:val="24"/>
          <w:rtl/>
          <w:lang w:bidi="ar-SY"/>
          <w:rPrChange w:id="174" w:author="acer" w:date="2022-10-04T02:14:00Z">
            <w:rPr>
              <w:rFonts w:ascii="Times New Roman" w:hAnsi="Times New Roman" w:cs="Times New Roman"/>
              <w:sz w:val="24"/>
              <w:szCs w:val="24"/>
              <w:rtl/>
              <w:lang w:bidi="ar-SY"/>
            </w:rPr>
          </w:rPrChange>
        </w:rPr>
        <w:t>∆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7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بين كل لون من دليل مع ال</w:t>
      </w:r>
      <w:r w:rsidR="0073573F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176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>آ</w:t>
      </w:r>
      <w:r w:rsidR="007357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77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خر،</w:t>
      </w:r>
      <w:ins w:id="178" w:author="dell" w:date="2022-08-14T11:21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79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 </w:t>
        </w:r>
      </w:ins>
      <w:del w:id="180" w:author="dell" w:date="2022-08-14T11:21:00Z">
        <w:r w:rsidR="006D17F8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81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تم تسجيل</w:delText>
        </w:r>
      </w:del>
      <w:ins w:id="182" w:author="dell" w:date="2022-08-14T11:21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8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وسُجِّلتْ</w:t>
        </w:r>
      </w:ins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8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بيانات القراءات البصرية للأطباء</w:t>
      </w:r>
      <w:del w:id="185" w:author="acer" w:date="2022-10-04T02:17:00Z">
        <w:r w:rsidR="006D17F8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86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ins w:id="187" w:author="dell" w:date="2022-08-14T11:22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8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، </w:t>
        </w:r>
      </w:ins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8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و </w:t>
      </w:r>
      <w:del w:id="190" w:author="dell" w:date="2022-08-14T11:22:00Z">
        <w:r w:rsidR="006D17F8"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91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مطابقتها </w:delText>
        </w:r>
      </w:del>
      <w:ins w:id="192" w:author="dell" w:date="2022-08-14T11:22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193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 xml:space="preserve">وطُوبقت </w:t>
        </w:r>
      </w:ins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9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مع نتائج أصغر قيمة </w:t>
      </w:r>
      <w:proofErr w:type="spellStart"/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9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لل</w:t>
      </w:r>
      <w:proofErr w:type="spellEnd"/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9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6D17F8" w:rsidRPr="008C3563">
        <w:rPr>
          <w:rFonts w:ascii="Times New Roman" w:hAnsi="Times New Roman" w:cs="Simplified Arabic"/>
          <w:b/>
          <w:bCs/>
          <w:szCs w:val="24"/>
          <w:lang w:bidi="ar-SY"/>
          <w:rPrChange w:id="197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E</w:t>
      </w:r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198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6D17F8" w:rsidRPr="008C3563">
        <w:rPr>
          <w:rFonts w:ascii="Times New Roman" w:hAnsi="Times New Roman" w:cs="Times New Roman" w:hint="cs"/>
          <w:b/>
          <w:bCs/>
          <w:szCs w:val="24"/>
          <w:rtl/>
          <w:lang w:bidi="ar-SY"/>
          <w:rPrChange w:id="199" w:author="acer" w:date="2022-10-04T02:14:00Z">
            <w:rPr>
              <w:rFonts w:ascii="Times New Roman" w:hAnsi="Times New Roman" w:cs="Times New Roman"/>
              <w:sz w:val="24"/>
              <w:szCs w:val="24"/>
              <w:rtl/>
              <w:lang w:bidi="ar-SY"/>
            </w:rPr>
          </w:rPrChange>
        </w:rPr>
        <w:t>∆</w:t>
      </w:r>
      <w:r w:rsidR="006D17F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0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 حسب الجهاز.</w:t>
      </w: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201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t xml:space="preserve"> </w:t>
      </w:r>
    </w:p>
    <w:p w14:paraId="36DF9EA9" w14:textId="77777777" w:rsidR="00985D3F" w:rsidRPr="008C3563" w:rsidRDefault="00AA0957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202" w:author="acer" w:date="2022-10-04T02:14:00Z">
            <w:rPr>
              <w:rFonts w:ascii="Simplified Arabic" w:hAnsi="Simplified Arabic" w:cs="Simplified Arabic"/>
              <w:sz w:val="24"/>
              <w:szCs w:val="24"/>
              <w:rtl/>
              <w:lang w:bidi="ar-SY"/>
            </w:rPr>
          </w:rPrChange>
        </w:rPr>
        <w:pPrChange w:id="203" w:author="acer" w:date="2022-10-04T02:14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04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>النتائج:</w:t>
      </w:r>
      <w:r w:rsidR="00DA41F7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0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أظهرت الدراسة وجود تطابق بين ألوان الدليلين بنسب كبيرة </w:t>
      </w:r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0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حيث حسب رأي الأطباء كانت نسبة</w:t>
      </w:r>
      <w:del w:id="207" w:author="acer" w:date="2022-10-04T02:17:00Z">
        <w:r w:rsidR="00985D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0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0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التطابق ل</w:t>
      </w:r>
      <w:del w:id="210" w:author="acer" w:date="2022-10-04T02:17:00Z">
        <w:r w:rsidR="00985D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11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985D3F" w:rsidRPr="008C3563">
        <w:rPr>
          <w:rFonts w:ascii="Times New Roman" w:hAnsi="Times New Roman" w:cs="Simplified Arabic"/>
          <w:b/>
          <w:bCs/>
          <w:szCs w:val="24"/>
          <w:lang w:bidi="ar-SY"/>
          <w:rPrChange w:id="212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B1 </w:t>
      </w:r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1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مع </w:t>
      </w:r>
      <w:r w:rsidR="00985D3F" w:rsidRPr="008C3563">
        <w:rPr>
          <w:rFonts w:ascii="Times New Roman" w:hAnsi="Times New Roman" w:cs="Simplified Arabic"/>
          <w:b/>
          <w:bCs/>
          <w:szCs w:val="24"/>
          <w:lang w:bidi="ar-SY"/>
          <w:rPrChange w:id="214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1M1</w:t>
      </w:r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1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تساوي 100%، بينما تراوحت بقية نسب التطابق من %86 ل 40%</w:t>
      </w:r>
      <w:del w:id="216" w:author="acer" w:date="2022-10-04T02:17:00Z">
        <w:r w:rsidR="00985D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17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18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، و</w:t>
      </w:r>
      <w:del w:id="219" w:author="acer" w:date="2022-10-04T02:17:00Z">
        <w:r w:rsidR="00985D3F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20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2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حسب الجهاز تراوحت قيم </w:t>
      </w:r>
      <w:r w:rsidR="00985D3F" w:rsidRPr="008C3563">
        <w:rPr>
          <w:rFonts w:ascii="Times New Roman" w:hAnsi="Times New Roman" w:cs="Simplified Arabic"/>
          <w:b/>
          <w:bCs/>
          <w:szCs w:val="24"/>
          <w:lang w:bidi="ar-SY"/>
          <w:rPrChange w:id="222" w:author="acer" w:date="2022-10-04T02:14:00Z">
            <w:rPr>
              <w:rFonts w:ascii="Times New Roman" w:hAnsi="Times New Roman" w:cs="Times New Roman"/>
              <w:sz w:val="24"/>
              <w:szCs w:val="24"/>
              <w:lang w:bidi="ar-SY"/>
            </w:rPr>
          </w:rPrChange>
        </w:rPr>
        <w:t>∆E</w:t>
      </w:r>
      <w:r w:rsidR="00985D3F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2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من 1.7 ل 2.9 .</w:t>
      </w:r>
    </w:p>
    <w:p w14:paraId="3BD694A8" w14:textId="2066CA73" w:rsidR="00985D3F" w:rsidRPr="008C3563" w:rsidRDefault="00985D3F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224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pPrChange w:id="225" w:author="acer" w:date="2022-10-04T02:14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</w:pPr>
        </w:pPrChange>
      </w:pPr>
      <w:del w:id="226" w:author="dell" w:date="2022-08-14T11:22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27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و  تم الوصول </w:delText>
        </w:r>
      </w:del>
      <w:ins w:id="228" w:author="dell" w:date="2022-08-14T11:22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29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ووُصِلَ إلى ا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3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لجدول الذي يوضح كل لون من ألوان دليل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31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3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التسعة مع ما يماثلها من  ألوان دليل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33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3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، </w:t>
      </w:r>
      <w:del w:id="235" w:author="dell" w:date="2022-08-14T11:23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36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>تم الاتفاق</w:delText>
        </w:r>
      </w:del>
      <w:ins w:id="237" w:author="dell" w:date="2022-08-14T11:23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38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t>واُتفق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3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في بعض الألوان بين الطريقتين  البصرية </w:t>
      </w:r>
      <w:del w:id="240" w:author="dell" w:date="2022-08-14T11:23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41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و 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42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التي تعتمد على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43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 EASY-SHADE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44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على الألوان من دليل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45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46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التي تماثل دليل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47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CLASSIC</w:t>
      </w:r>
      <w:del w:id="248" w:author="acer" w:date="2022-10-04T02:17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49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50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، و</w:t>
      </w:r>
      <w:del w:id="251" w:author="acer" w:date="2022-10-04T02:17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52" w:author="acer" w:date="2022-10-04T02:14:00Z">
              <w:rPr>
                <w:rFonts w:ascii="Simplified Arabic" w:hAnsi="Simplified Arabic" w:cs="Simplified Arabic" w:hint="cs"/>
                <w:sz w:val="24"/>
                <w:szCs w:val="24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5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هي (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54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A1,A3.5,B1,B2,B4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55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>)، بينما كانت كل من (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56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A2,A3,A4,B3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57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) تملك مطابقين بنسبتين مختلفتين في الطريقة  البصرية و لون واحد مماثل في طريقة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58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EASY-SHADE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59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. </w:t>
      </w:r>
    </w:p>
    <w:p w14:paraId="3211D403" w14:textId="65A857BB" w:rsidR="004A732A" w:rsidRPr="008C3563" w:rsidRDefault="004A732A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260" w:author="acer" w:date="2022-10-04T02:14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261" w:author="acer" w:date="2022-10-04T02:14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62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>الاستنتاجات: ضمن حدود هذه الدراسة</w:t>
      </w:r>
      <w:del w:id="263" w:author="dell" w:date="2022-08-14T11:23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64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، تم الوصول</w:delText>
        </w:r>
      </w:del>
      <w:ins w:id="265" w:author="dell" w:date="2022-08-14T11:23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66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 وُصل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67" w:author="acer" w:date="2022-10-04T02:14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للهدف المرجو بالحصول على جدول مطابقة بين ألوان </w:t>
      </w:r>
      <w:del w:id="268" w:author="dell" w:date="2022-08-14T11:23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69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الدليلن</w:delText>
        </w:r>
      </w:del>
      <w:ins w:id="270" w:author="dell" w:date="2022-08-14T11:23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71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الدليلي</w:t>
        </w:r>
        <w:r w:rsidR="00F344BF" w:rsidRPr="008C3563">
          <w:rPr>
            <w:rFonts w:ascii="Times New Roman" w:hAnsi="Times New Roman" w:cs="Simplified Arabic" w:hint="eastAsia"/>
            <w:b/>
            <w:bCs/>
            <w:szCs w:val="24"/>
            <w:rtl/>
            <w:lang w:bidi="ar-SY"/>
            <w:rPrChange w:id="272" w:author="acer" w:date="2022-10-04T02:14:00Z">
              <w:rPr>
                <w:rFonts w:ascii="Simplified Arabic" w:hAnsi="Simplified Arabic" w:cs="Simplified Arabic" w:hint="eastAsia"/>
                <w:sz w:val="26"/>
                <w:szCs w:val="26"/>
                <w:rtl/>
                <w:lang w:bidi="ar-SY"/>
              </w:rPr>
            </w:rPrChange>
          </w:rPr>
          <w:t>ن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73" w:author="acer" w:date="2022-10-04T02:14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لتسهيل عملية التواصل بين الطبيب و</w:t>
      </w:r>
      <w:del w:id="274" w:author="acer" w:date="2022-10-04T02:17:00Z">
        <w:r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75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76" w:author="acer" w:date="2022-10-04T02:14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المخبر، </w:t>
      </w:r>
      <w:del w:id="277" w:author="dell" w:date="2022-08-14T11:23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78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279" w:author="dell" w:date="2022-08-14T11:23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80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إض</w:t>
        </w:r>
      </w:ins>
      <w:ins w:id="281" w:author="dell" w:date="2022-08-14T11:24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82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افة إلى </w:t>
        </w:r>
      </w:ins>
      <w:ins w:id="283" w:author="dell" w:date="2022-08-14T11:23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84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del w:id="285" w:author="dell" w:date="2022-08-14T11:24:00Z">
        <w:r w:rsidRPr="008C3563" w:rsidDel="00F344BF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86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للوصول </w:delText>
        </w:r>
      </w:del>
      <w:ins w:id="287" w:author="dell" w:date="2022-08-14T11:24:00Z">
        <w:r w:rsidR="00F344BF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88" w:author="acer" w:date="2022-10-04T02:14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الوصول 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89" w:author="acer" w:date="2022-10-04T02:14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لأفضل لون للتعويض مطابق للون الأسنان المجاورة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290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.</w:t>
      </w:r>
    </w:p>
    <w:p w14:paraId="70FF4EE7" w14:textId="77777777" w:rsidR="005A5253" w:rsidRPr="008C3563" w:rsidRDefault="00AA0957" w:rsidP="008C3563">
      <w:pPr>
        <w:pBdr>
          <w:top w:val="thinThickSmallGap" w:sz="12" w:space="1" w:color="auto"/>
          <w:bottom w:val="thickThinSmallGap" w:sz="12" w:space="1" w:color="auto"/>
        </w:pBd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291" w:author="acer" w:date="2022-10-04T02:14:00Z">
            <w:rPr>
              <w:rFonts w:ascii="Times New Roman" w:hAnsi="Times New Roman" w:cs="Times New Roman"/>
              <w:sz w:val="24"/>
              <w:szCs w:val="24"/>
              <w:lang w:bidi="ar-SY"/>
            </w:rPr>
          </w:rPrChange>
        </w:rPr>
        <w:pPrChange w:id="292" w:author="acer" w:date="2022-10-04T02:14:00Z">
          <w:pPr>
            <w:pBdr>
              <w:top w:val="thinThickSmallGap" w:sz="24" w:space="1" w:color="auto"/>
              <w:bottom w:val="thickThinSmallGap" w:sz="24" w:space="1" w:color="auto"/>
            </w:pBd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93" w:author="acer" w:date="2022-10-04T02:14:00Z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  <w:lang w:bidi="ar-SY"/>
            </w:rPr>
          </w:rPrChange>
        </w:rPr>
        <w:t xml:space="preserve">الكلمات المفتاحية: </w:t>
      </w:r>
      <w:del w:id="294" w:author="acer" w:date="2022-10-04T02:17:00Z">
        <w:r w:rsidR="005A5253" w:rsidRPr="008C3563" w:rsidDel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295" w:author="acer" w:date="2022-10-04T02:14:00Z">
              <w:rPr>
                <w:rFonts w:ascii="Times New Roman" w:hAnsi="Times New Roman" w:cs="Times New Roman" w:hint="cs"/>
                <w:sz w:val="24"/>
                <w:szCs w:val="24"/>
                <w:rtl/>
                <w:lang w:bidi="ar-SY"/>
              </w:rPr>
            </w:rPrChange>
          </w:rPr>
          <w:delText xml:space="preserve">، </w:delText>
        </w:r>
      </w:del>
      <w:r w:rsidR="005A5253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96" w:author="acer" w:date="2022-10-04T02:14:00Z">
            <w:rPr>
              <w:rFonts w:ascii="Times New Roman" w:hAnsi="Times New Roman" w:cs="Times New Roman" w:hint="cs"/>
              <w:sz w:val="24"/>
              <w:szCs w:val="24"/>
              <w:rtl/>
              <w:lang w:bidi="ar-SY"/>
            </w:rPr>
          </w:rPrChange>
        </w:rPr>
        <w:t>اللون</w:t>
      </w:r>
      <w:del w:id="297" w:author="acer" w:date="2022-10-04T02:17:00Z">
        <w:r w:rsidR="00705636" w:rsidRPr="008C3563" w:rsidDel="008C3563">
          <w:rPr>
            <w:rFonts w:ascii="Times New Roman" w:hAnsi="Times New Roman" w:cs="Simplified Arabic"/>
            <w:b/>
            <w:bCs/>
            <w:szCs w:val="24"/>
            <w:lang w:bidi="ar-SY"/>
            <w:rPrChange w:id="298" w:author="acer" w:date="2022-10-04T02:14:00Z">
              <w:rPr>
                <w:rFonts w:ascii="Times New Roman" w:hAnsi="Times New Roman" w:cs="Times New Roman"/>
                <w:sz w:val="24"/>
                <w:szCs w:val="24"/>
                <w:lang w:bidi="ar-SY"/>
              </w:rPr>
            </w:rPrChange>
          </w:rPr>
          <w:delText xml:space="preserve"> </w:delText>
        </w:r>
      </w:del>
      <w:r w:rsidR="00705636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99" w:author="acer" w:date="2022-10-04T02:14:00Z">
            <w:rPr>
              <w:rFonts w:ascii="Times New Roman" w:hAnsi="Times New Roman" w:cs="Times New Roman" w:hint="cs"/>
              <w:sz w:val="24"/>
              <w:szCs w:val="24"/>
              <w:rtl/>
              <w:lang w:bidi="ar-SY"/>
            </w:rPr>
          </w:rPrChange>
        </w:rPr>
        <w:t xml:space="preserve">، دليل ألوان، </w:t>
      </w:r>
      <w:r w:rsidR="00705636" w:rsidRPr="008C3563">
        <w:rPr>
          <w:rFonts w:ascii="Times New Roman" w:hAnsi="Times New Roman" w:cs="Simplified Arabic"/>
          <w:b/>
          <w:bCs/>
          <w:szCs w:val="24"/>
          <w:lang w:bidi="ar-SY"/>
          <w:rPrChange w:id="300" w:author="acer" w:date="2022-10-04T02:14:00Z">
            <w:rPr>
              <w:sz w:val="24"/>
              <w:szCs w:val="24"/>
              <w:lang w:bidi="ar-SY"/>
            </w:rPr>
          </w:rPrChange>
        </w:rPr>
        <w:t>∆E</w:t>
      </w:r>
      <w:r w:rsidR="00705636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01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، </w:t>
      </w:r>
      <w:r w:rsidR="00705636" w:rsidRPr="008C3563">
        <w:rPr>
          <w:rFonts w:ascii="Times New Roman" w:hAnsi="Times New Roman" w:cs="Simplified Arabic"/>
          <w:b/>
          <w:bCs/>
          <w:szCs w:val="24"/>
          <w:lang w:bidi="ar-SY"/>
          <w:rPrChange w:id="302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 xml:space="preserve">VITA CLASSIC </w:t>
      </w:r>
      <w:r w:rsidR="00705636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03" w:author="acer" w:date="2022-10-04T02:14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، </w:t>
      </w:r>
      <w:r w:rsidR="00705636" w:rsidRPr="008C3563">
        <w:rPr>
          <w:rFonts w:ascii="Times New Roman" w:hAnsi="Times New Roman" w:cs="Simplified Arabic"/>
          <w:b/>
          <w:bCs/>
          <w:szCs w:val="24"/>
          <w:lang w:bidi="ar-SY"/>
          <w:rPrChange w:id="304" w:author="acer" w:date="2022-10-04T02:14:00Z">
            <w:rPr>
              <w:rFonts w:ascii="Simplified Arabic" w:hAnsi="Simplified Arabic" w:cs="Simplified Arabic"/>
              <w:sz w:val="24"/>
              <w:szCs w:val="24"/>
              <w:lang w:bidi="ar-SY"/>
            </w:rPr>
          </w:rPrChange>
        </w:rPr>
        <w:t>VITA 3D-MASTER</w:t>
      </w:r>
    </w:p>
    <w:p w14:paraId="0D82EFA1" w14:textId="77777777" w:rsidR="007D2ABD" w:rsidRPr="008C3563" w:rsidRDefault="007D2ABD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305" w:author="acer" w:date="2022-10-04T02:17:00Z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bidi="ar-SY"/>
            </w:rPr>
          </w:rPrChange>
        </w:rPr>
        <w:pPrChange w:id="306" w:author="acer" w:date="2022-10-04T02:10:00Z">
          <w:pPr>
            <w:spacing w:after="120"/>
            <w:jc w:val="center"/>
          </w:pPr>
        </w:pPrChange>
      </w:pPr>
    </w:p>
    <w:p w14:paraId="732FA2C4" w14:textId="77777777" w:rsidR="007D2ABD" w:rsidRPr="008C3563" w:rsidRDefault="007D2ABD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307" w:author="acer" w:date="2022-10-04T02:10:00Z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bidi="ar-SY"/>
            </w:rPr>
          </w:rPrChange>
        </w:rPr>
        <w:pPrChange w:id="308" w:author="acer" w:date="2022-10-04T02:10:00Z">
          <w:pPr>
            <w:spacing w:after="120"/>
            <w:jc w:val="center"/>
          </w:pPr>
        </w:pPrChange>
      </w:pPr>
    </w:p>
    <w:p w14:paraId="05842AA6" w14:textId="77777777" w:rsidR="007D2ABD" w:rsidRPr="008C3563" w:rsidRDefault="007D2ABD" w:rsidP="008C3563">
      <w:pPr>
        <w:spacing w:after="0" w:line="240" w:lineRule="auto"/>
        <w:jc w:val="both"/>
        <w:rPr>
          <w:rFonts w:ascii="Times New Roman" w:hAnsi="Times New Roman" w:cs="Simplified Arabic" w:hint="cs"/>
          <w:b/>
          <w:bCs/>
          <w:szCs w:val="24"/>
          <w:rtl/>
          <w:rPrChange w:id="309" w:author="acer" w:date="2022-10-04T02:10:00Z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bidi="ar-SY"/>
            </w:rPr>
          </w:rPrChange>
        </w:rPr>
        <w:pPrChange w:id="310" w:author="acer" w:date="2022-10-04T02:10:00Z">
          <w:pPr>
            <w:spacing w:after="120"/>
            <w:jc w:val="center"/>
          </w:pPr>
        </w:pPrChange>
      </w:pPr>
    </w:p>
    <w:p w14:paraId="3A64D615" w14:textId="77777777" w:rsidR="007D2ABD" w:rsidRDefault="005A5253" w:rsidP="008C3563">
      <w:pPr>
        <w:bidi w:val="0"/>
        <w:spacing w:after="0" w:line="240" w:lineRule="auto"/>
        <w:jc w:val="center"/>
        <w:rPr>
          <w:ins w:id="311" w:author="acer" w:date="2022-10-04T02:21:00Z"/>
          <w:rFonts w:ascii="Times New Roman" w:hAnsi="Times New Roman" w:cs="Simplified Arabic"/>
          <w:b/>
          <w:bCs/>
          <w:sz w:val="32"/>
          <w:szCs w:val="36"/>
          <w:lang w:bidi="ar-SY"/>
        </w:rPr>
        <w:pPrChange w:id="312" w:author="acer" w:date="2022-10-04T02:19:00Z">
          <w:pPr>
            <w:spacing w:after="120"/>
            <w:jc w:val="center"/>
          </w:pPr>
        </w:pPrChange>
      </w:pPr>
      <w:r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3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 xml:space="preserve">Matching </w:t>
      </w:r>
      <w:r w:rsidR="009254A5"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4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Color Tabs From</w:t>
      </w:r>
      <w:r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5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 xml:space="preserve"> The Most Commonly Used S</w:t>
      </w:r>
      <w:r w:rsidR="009127E8"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6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hade-</w:t>
      </w:r>
      <w:r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7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Guides From VITA</w:t>
      </w:r>
      <w:r w:rsidR="009127E8"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8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.</w:t>
      </w:r>
      <w:r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19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 xml:space="preserve"> –  (IN VITRO) Laboratory</w:t>
      </w:r>
      <w:r w:rsidR="007D2ABD"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20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 xml:space="preserve"> Stud</w:t>
      </w:r>
      <w:r w:rsidR="008D1547" w:rsidRPr="009461AB">
        <w:rPr>
          <w:rFonts w:ascii="Times New Roman" w:hAnsi="Times New Roman" w:cs="Simplified Arabic"/>
          <w:b/>
          <w:bCs/>
          <w:sz w:val="32"/>
          <w:szCs w:val="36"/>
          <w:lang w:bidi="ar-SY"/>
          <w:rPrChange w:id="321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y</w:t>
      </w:r>
    </w:p>
    <w:p w14:paraId="2844BC2A" w14:textId="77777777" w:rsidR="009461AB" w:rsidRPr="009461AB" w:rsidRDefault="009461AB" w:rsidP="009461AB">
      <w:pPr>
        <w:bidi w:val="0"/>
        <w:spacing w:after="0" w:line="240" w:lineRule="auto"/>
        <w:jc w:val="center"/>
        <w:rPr>
          <w:rFonts w:ascii="Times New Roman" w:hAnsi="Times New Roman" w:cs="Simplified Arabic"/>
          <w:b/>
          <w:bCs/>
          <w:sz w:val="32"/>
          <w:szCs w:val="36"/>
          <w:lang w:bidi="ar-SY"/>
          <w:rPrChange w:id="322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pPrChange w:id="323" w:author="acer" w:date="2022-10-04T02:21:00Z">
          <w:pPr>
            <w:spacing w:after="120"/>
            <w:jc w:val="center"/>
          </w:pPr>
        </w:pPrChange>
      </w:pPr>
    </w:p>
    <w:p w14:paraId="4975AACF" w14:textId="297D2416" w:rsidR="00B32BCD" w:rsidRPr="009461AB" w:rsidDel="009461AB" w:rsidRDefault="00B32BCD" w:rsidP="009461AB">
      <w:pPr>
        <w:bidi w:val="0"/>
        <w:spacing w:after="0" w:line="240" w:lineRule="auto"/>
        <w:jc w:val="center"/>
        <w:rPr>
          <w:del w:id="324" w:author="acer" w:date="2022-10-04T02:21:00Z"/>
          <w:rFonts w:ascii="Times New Roman" w:hAnsi="Times New Roman" w:cs="Simplified Arabic"/>
          <w:b/>
          <w:bCs/>
          <w:sz w:val="24"/>
          <w:lang w:bidi="ar-SY"/>
          <w:rPrChange w:id="325" w:author="acer" w:date="2022-10-04T02:21:00Z">
            <w:rPr>
              <w:del w:id="326" w:author="acer" w:date="2022-10-04T02:21:00Z"/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pPrChange w:id="327" w:author="acer" w:date="2022-10-04T02:21:00Z">
          <w:pPr>
            <w:spacing w:after="120"/>
          </w:pPr>
        </w:pPrChange>
      </w:pPr>
      <w:del w:id="328" w:author="acer" w:date="2022-10-04T02:21:00Z">
        <w:r w:rsidRPr="009461AB" w:rsidDel="009461AB">
          <w:rPr>
            <w:rFonts w:ascii="Times New Roman" w:hAnsi="Times New Roman" w:cs="Simplified Arabic"/>
            <w:b/>
            <w:bCs/>
            <w:sz w:val="24"/>
            <w:lang w:bidi="ar-SY"/>
            <w:rPrChange w:id="329" w:author="acer" w:date="2022-10-04T02:21:00Z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SY"/>
              </w:rPr>
            </w:rPrChange>
          </w:rPr>
          <w:delText>*</w:delText>
        </w:r>
      </w:del>
      <w:r w:rsidRPr="009461AB">
        <w:rPr>
          <w:rFonts w:ascii="Times New Roman" w:hAnsi="Times New Roman" w:cs="Simplified Arabic"/>
          <w:b/>
          <w:bCs/>
          <w:sz w:val="24"/>
          <w:lang w:bidi="ar-SY"/>
          <w:rPrChange w:id="330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Dana Al-</w:t>
      </w:r>
      <w:proofErr w:type="spellStart"/>
      <w:r w:rsidRPr="009461AB">
        <w:rPr>
          <w:rFonts w:ascii="Times New Roman" w:hAnsi="Times New Roman" w:cs="Simplified Arabic"/>
          <w:b/>
          <w:bCs/>
          <w:sz w:val="24"/>
          <w:lang w:bidi="ar-SY"/>
          <w:rPrChange w:id="331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Jabban</w:t>
      </w:r>
      <w:proofErr w:type="spellEnd"/>
      <w:ins w:id="332" w:author="acer" w:date="2022-10-04T02:22:00Z">
        <w:r w:rsidR="009461AB" w:rsidRPr="009461AB">
          <w:rPr>
            <w:rStyle w:val="ac"/>
            <w:rFonts w:ascii="Times New Roman" w:hAnsi="Times New Roman" w:cs="Simplified Arabic"/>
            <w:b/>
            <w:bCs/>
            <w:sz w:val="24"/>
            <w:rtl/>
            <w:lang w:bidi="ar-SY"/>
            <w:rPrChange w:id="333" w:author="acer" w:date="2022-10-04T02:22:00Z">
              <w:rPr>
                <w:rStyle w:val="ac"/>
                <w:rFonts w:ascii="Times New Roman" w:hAnsi="Times New Roman" w:cs="Simplified Arabic"/>
                <w:b/>
                <w:bCs/>
                <w:sz w:val="24"/>
                <w:rtl/>
                <w:lang w:bidi="ar-SY"/>
              </w:rPr>
            </w:rPrChange>
          </w:rPr>
          <w:footnoteReference w:customMarkFollows="1" w:id="3"/>
          <w:sym w:font="Symbol" w:char="F02A"/>
        </w:r>
      </w:ins>
      <w:ins w:id="340" w:author="acer" w:date="2022-10-04T02:21:00Z">
        <w:r w:rsidR="009461AB">
          <w:rPr>
            <w:rFonts w:ascii="Times New Roman" w:hAnsi="Times New Roman" w:cs="Simplified Arabic"/>
            <w:b/>
            <w:bCs/>
            <w:sz w:val="24"/>
            <w:lang w:bidi="ar-SY"/>
          </w:rPr>
          <w:t xml:space="preserve">                </w:t>
        </w:r>
      </w:ins>
      <w:ins w:id="341" w:author="acer" w:date="2022-10-04T02:24:00Z">
        <w:r w:rsidR="009461AB">
          <w:rPr>
            <w:rFonts w:ascii="Times New Roman" w:hAnsi="Times New Roman" w:cs="Simplified Arabic"/>
            <w:b/>
            <w:bCs/>
            <w:sz w:val="24"/>
            <w:lang w:bidi="ar-SY"/>
          </w:rPr>
          <w:t xml:space="preserve">                                                       </w:t>
        </w:r>
      </w:ins>
      <w:ins w:id="342" w:author="acer" w:date="2022-10-04T02:21:00Z">
        <w:r w:rsidR="009461AB">
          <w:rPr>
            <w:rFonts w:ascii="Times New Roman" w:hAnsi="Times New Roman" w:cs="Simplified Arabic"/>
            <w:b/>
            <w:bCs/>
            <w:sz w:val="24"/>
            <w:lang w:bidi="ar-SY"/>
          </w:rPr>
          <w:t xml:space="preserve">            </w:t>
        </w:r>
      </w:ins>
    </w:p>
    <w:p w14:paraId="4226B678" w14:textId="322D86A9" w:rsidR="00B32BCD" w:rsidRPr="009461AB" w:rsidRDefault="00B32BCD" w:rsidP="009461AB">
      <w:pPr>
        <w:bidi w:val="0"/>
        <w:spacing w:after="0" w:line="240" w:lineRule="auto"/>
        <w:jc w:val="center"/>
        <w:rPr>
          <w:rFonts w:ascii="Times New Roman" w:hAnsi="Times New Roman" w:cs="Simplified Arabic"/>
          <w:b/>
          <w:bCs/>
          <w:sz w:val="24"/>
          <w:rPrChange w:id="343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rtl/>
              <w:lang w:bidi="ar-SY"/>
            </w:rPr>
          </w:rPrChange>
        </w:rPr>
        <w:pPrChange w:id="344" w:author="acer" w:date="2022-10-04T02:21:00Z">
          <w:pPr>
            <w:spacing w:after="120"/>
          </w:pPr>
        </w:pPrChange>
      </w:pPr>
      <w:del w:id="345" w:author="acer" w:date="2022-10-04T02:21:00Z">
        <w:r w:rsidRPr="009461AB" w:rsidDel="009461AB">
          <w:rPr>
            <w:rFonts w:ascii="Times New Roman" w:hAnsi="Times New Roman" w:cs="Simplified Arabic"/>
            <w:b/>
            <w:bCs/>
            <w:sz w:val="24"/>
            <w:lang w:bidi="ar-SY"/>
            <w:rPrChange w:id="346" w:author="acer" w:date="2022-10-04T02:21:00Z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SY"/>
              </w:rPr>
            </w:rPrChange>
          </w:rPr>
          <w:delText>**</w:delText>
        </w:r>
      </w:del>
      <w:proofErr w:type="spellStart"/>
      <w:r w:rsidRPr="009461AB">
        <w:rPr>
          <w:rFonts w:ascii="Times New Roman" w:hAnsi="Times New Roman" w:cs="Simplified Arabic"/>
          <w:b/>
          <w:bCs/>
          <w:sz w:val="24"/>
          <w:lang w:bidi="ar-SY"/>
          <w:rPrChange w:id="347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Shaza</w:t>
      </w:r>
      <w:proofErr w:type="spellEnd"/>
      <w:r w:rsidRPr="009461AB">
        <w:rPr>
          <w:rFonts w:ascii="Times New Roman" w:hAnsi="Times New Roman" w:cs="Simplified Arabic"/>
          <w:b/>
          <w:bCs/>
          <w:sz w:val="24"/>
          <w:lang w:bidi="ar-SY"/>
          <w:rPrChange w:id="348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 xml:space="preserve"> </w:t>
      </w:r>
      <w:proofErr w:type="spellStart"/>
      <w:r w:rsidRPr="009461AB">
        <w:rPr>
          <w:rFonts w:ascii="Times New Roman" w:hAnsi="Times New Roman" w:cs="Simplified Arabic"/>
          <w:b/>
          <w:bCs/>
          <w:sz w:val="24"/>
          <w:lang w:bidi="ar-SY"/>
          <w:rPrChange w:id="349" w:author="acer" w:date="2022-10-04T02:21:00Z">
            <w:rPr>
              <w:rFonts w:asciiTheme="majorBidi" w:hAnsiTheme="majorBidi" w:cstheme="majorBidi"/>
              <w:b/>
              <w:bCs/>
              <w:sz w:val="32"/>
              <w:szCs w:val="32"/>
              <w:lang w:bidi="ar-SY"/>
            </w:rPr>
          </w:rPrChange>
        </w:rPr>
        <w:t>Kanout</w:t>
      </w:r>
      <w:proofErr w:type="spellEnd"/>
      <w:ins w:id="350" w:author="acer" w:date="2022-10-04T02:22:00Z">
        <w:r w:rsidR="009461AB" w:rsidRPr="009461AB">
          <w:rPr>
            <w:rStyle w:val="ac"/>
            <w:rFonts w:ascii="Times New Roman" w:hAnsi="Times New Roman" w:cs="Simplified Arabic"/>
            <w:b/>
            <w:bCs/>
            <w:sz w:val="24"/>
            <w:rtl/>
            <w:rPrChange w:id="351" w:author="acer" w:date="2022-10-04T02:22:00Z">
              <w:rPr>
                <w:rStyle w:val="ac"/>
                <w:rFonts w:ascii="Times New Roman" w:hAnsi="Times New Roman" w:cs="Simplified Arabic"/>
                <w:b/>
                <w:bCs/>
                <w:sz w:val="24"/>
                <w:rtl/>
              </w:rPr>
            </w:rPrChange>
          </w:rPr>
          <w:footnoteReference w:customMarkFollows="1" w:id="4"/>
          <w:sym w:font="Symbol" w:char="F02A"/>
        </w:r>
        <w:r w:rsidR="009461AB" w:rsidRPr="009461AB">
          <w:rPr>
            <w:rStyle w:val="ac"/>
            <w:rFonts w:ascii="Times New Roman" w:hAnsi="Times New Roman" w:cs="Simplified Arabic"/>
            <w:b/>
            <w:bCs/>
            <w:sz w:val="24"/>
            <w:rtl/>
            <w:rPrChange w:id="360" w:author="acer" w:date="2022-10-04T02:22:00Z">
              <w:rPr>
                <w:rStyle w:val="ac"/>
                <w:rFonts w:ascii="Times New Roman" w:hAnsi="Times New Roman" w:cs="Simplified Arabic"/>
                <w:b/>
                <w:bCs/>
                <w:sz w:val="24"/>
                <w:rtl/>
              </w:rPr>
            </w:rPrChange>
          </w:rPr>
          <w:sym w:font="Symbol" w:char="F02A"/>
        </w:r>
      </w:ins>
    </w:p>
    <w:p w14:paraId="6232E951" w14:textId="63A419C2" w:rsidR="007D2ABD" w:rsidRPr="009461AB" w:rsidDel="009461AB" w:rsidRDefault="007D2ABD" w:rsidP="008C3563">
      <w:pPr>
        <w:pStyle w:val="eng"/>
        <w:tabs>
          <w:tab w:val="center" w:pos="4535"/>
          <w:tab w:val="left" w:pos="6795"/>
        </w:tabs>
        <w:spacing w:after="0"/>
        <w:jc w:val="both"/>
        <w:rPr>
          <w:del w:id="361" w:author="acer" w:date="2022-10-04T02:24:00Z"/>
          <w:rFonts w:ascii="Times New Roman" w:hAnsi="Times New Roman" w:cs="Simplified Arabic"/>
          <w:b/>
          <w:bCs/>
          <w:sz w:val="28"/>
          <w:szCs w:val="32"/>
          <w:rtl/>
          <w:rPrChange w:id="362" w:author="acer" w:date="2022-10-04T02:24:00Z">
            <w:rPr>
              <w:del w:id="363" w:author="acer" w:date="2022-10-04T02:24:00Z"/>
              <w:b/>
              <w:bCs/>
              <w:sz w:val="24"/>
              <w:szCs w:val="24"/>
              <w:rtl/>
            </w:rPr>
          </w:rPrChange>
        </w:rPr>
        <w:pPrChange w:id="364" w:author="acer" w:date="2022-10-04T02:19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</w:p>
    <w:p w14:paraId="562DAC74" w14:textId="77777777" w:rsidR="00AA0957" w:rsidRPr="009461AB" w:rsidRDefault="002C4583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8"/>
          <w:szCs w:val="32"/>
          <w:rPrChange w:id="365" w:author="acer" w:date="2022-10-04T02:24:00Z">
            <w:rPr>
              <w:b/>
              <w:bCs/>
              <w:sz w:val="22"/>
              <w:szCs w:val="22"/>
            </w:rPr>
          </w:rPrChange>
        </w:rPr>
        <w:pPrChange w:id="366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9461AB">
        <w:rPr>
          <w:rFonts w:ascii="Times New Roman" w:hAnsi="Times New Roman" w:cs="Simplified Arabic"/>
          <w:b/>
          <w:bCs/>
          <w:sz w:val="28"/>
          <w:szCs w:val="32"/>
          <w:rPrChange w:id="367" w:author="acer" w:date="2022-10-04T02:24:00Z">
            <w:rPr>
              <w:b/>
              <w:bCs/>
              <w:sz w:val="32"/>
              <w:szCs w:val="32"/>
            </w:rPr>
          </w:rPrChange>
        </w:rPr>
        <w:tab/>
      </w:r>
      <w:r w:rsidR="00951E99" w:rsidRPr="009461AB">
        <w:rPr>
          <w:rFonts w:ascii="Times New Roman" w:hAnsi="Times New Roman" w:cs="Simplified Arabic"/>
          <w:b/>
          <w:bCs/>
          <w:sz w:val="28"/>
          <w:szCs w:val="32"/>
          <w:rPrChange w:id="368" w:author="acer" w:date="2022-10-04T02:24:00Z">
            <w:rPr>
              <w:b/>
              <w:bCs/>
              <w:sz w:val="22"/>
              <w:szCs w:val="22"/>
            </w:rPr>
          </w:rPrChange>
        </w:rPr>
        <w:t>Abstract</w:t>
      </w:r>
    </w:p>
    <w:p w14:paraId="313DCACA" w14:textId="40DE1617" w:rsidR="00AA0957" w:rsidRPr="008C3563" w:rsidRDefault="009461AB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369" w:author="acer" w:date="2022-10-04T02:19:00Z">
            <w:rPr>
              <w:sz w:val="24"/>
              <w:szCs w:val="24"/>
              <w:lang w:bidi="ar-SY"/>
            </w:rPr>
          </w:rPrChange>
        </w:rPr>
        <w:pPrChange w:id="370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ins w:id="371" w:author="acer" w:date="2022-10-04T02:24:00Z">
        <w:r>
          <w:rPr>
            <w:rFonts w:ascii="Times New Roman" w:hAnsi="Times New Roman" w:cs="Simplified Arabic"/>
            <w:b/>
            <w:bCs/>
            <w:sz w:val="22"/>
            <w:szCs w:val="24"/>
            <w:lang w:bidi="ar-SY"/>
          </w:rPr>
          <w:t xml:space="preserve">Background &amp; </w:t>
        </w:r>
      </w:ins>
      <w:r w:rsidR="00AA0957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2" w:author="acer" w:date="2022-10-04T02:19:00Z">
            <w:rPr>
              <w:b/>
              <w:bCs/>
              <w:sz w:val="24"/>
              <w:szCs w:val="24"/>
              <w:lang w:bidi="ar-SY"/>
            </w:rPr>
          </w:rPrChange>
        </w:rPr>
        <w:t>Aim</w:t>
      </w:r>
      <w:del w:id="373" w:author="acer" w:date="2022-10-04T02:24:00Z">
        <w:r w:rsidR="00AA0957" w:rsidRPr="008C3563" w:rsidDel="009461AB">
          <w:rPr>
            <w:rFonts w:ascii="Times New Roman" w:hAnsi="Times New Roman" w:cs="Simplified Arabic"/>
            <w:b/>
            <w:bCs/>
            <w:sz w:val="22"/>
            <w:szCs w:val="24"/>
            <w:lang w:bidi="ar-SY"/>
            <w:rPrChange w:id="374" w:author="acer" w:date="2022-10-04T02:19:00Z">
              <w:rPr>
                <w:b/>
                <w:bCs/>
                <w:sz w:val="24"/>
                <w:szCs w:val="24"/>
                <w:lang w:bidi="ar-SY"/>
              </w:rPr>
            </w:rPrChange>
          </w:rPr>
          <w:delText xml:space="preserve"> of the study</w:delText>
        </w:r>
      </w:del>
      <w:r w:rsidR="00AA0957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5" w:author="acer" w:date="2022-10-04T02:19:00Z">
            <w:rPr>
              <w:sz w:val="24"/>
              <w:szCs w:val="24"/>
              <w:lang w:bidi="ar-SY"/>
            </w:rPr>
          </w:rPrChange>
        </w:rPr>
        <w:t xml:space="preserve">: this study aims to 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6" w:author="acer" w:date="2022-10-04T02:19:00Z">
            <w:rPr>
              <w:sz w:val="24"/>
              <w:szCs w:val="24"/>
              <w:lang w:bidi="ar-SY"/>
            </w:rPr>
          </w:rPrChange>
        </w:rPr>
        <w:t>match between the colo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7" w:author="acer" w:date="2022-10-04T02:19:00Z">
            <w:rPr>
              <w:sz w:val="24"/>
              <w:szCs w:val="24"/>
              <w:lang w:bidi="ar-SY"/>
            </w:rPr>
          </w:rPrChange>
        </w:rPr>
        <w:t>r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8" w:author="acer" w:date="2022-10-04T02:19:00Z">
            <w:rPr>
              <w:sz w:val="24"/>
              <w:szCs w:val="24"/>
              <w:lang w:bidi="ar-SY"/>
            </w:rPr>
          </w:rPrChange>
        </w:rPr>
        <w:t xml:space="preserve"> tabs of the </w:t>
      </w:r>
      <w:r w:rsidR="0092211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79" w:author="acer" w:date="2022-10-04T02:19:00Z">
            <w:rPr>
              <w:sz w:val="24"/>
              <w:szCs w:val="24"/>
              <w:lang w:bidi="ar-SY"/>
            </w:rPr>
          </w:rPrChange>
        </w:rPr>
        <w:t>(A,B) from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0" w:author="acer" w:date="2022-10-04T02:19:00Z">
            <w:rPr>
              <w:sz w:val="24"/>
              <w:szCs w:val="24"/>
              <w:lang w:bidi="ar-SY"/>
            </w:rPr>
          </w:rPrChange>
        </w:rPr>
        <w:t xml:space="preserve"> the VIT</w:t>
      </w:r>
      <w:r w:rsidR="0092211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1" w:author="acer" w:date="2022-10-04T02:19:00Z">
            <w:rPr>
              <w:sz w:val="24"/>
              <w:szCs w:val="24"/>
              <w:lang w:bidi="ar-SY"/>
            </w:rPr>
          </w:rPrChange>
        </w:rPr>
        <w:t>A CLASSIC with the color tabs from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2" w:author="acer" w:date="2022-10-04T02:19:00Z">
            <w:rPr>
              <w:sz w:val="24"/>
              <w:szCs w:val="24"/>
              <w:lang w:bidi="ar-SY"/>
            </w:rPr>
          </w:rPrChange>
        </w:rPr>
        <w:t xml:space="preserve"> the VITA 3D-MASTER 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3" w:author="acer" w:date="2022-10-04T02:19:00Z">
            <w:rPr>
              <w:sz w:val="24"/>
              <w:szCs w:val="24"/>
              <w:lang w:bidi="ar-SY"/>
            </w:rPr>
          </w:rPrChange>
        </w:rPr>
        <w:t xml:space="preserve"> , using two methods for coinciding, and evaluating the impact of experience on color matching process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4" w:author="acer" w:date="2022-10-04T02:19:00Z">
            <w:rPr>
              <w:sz w:val="24"/>
              <w:szCs w:val="24"/>
              <w:lang w:bidi="ar-SY"/>
            </w:rPr>
          </w:rPrChange>
        </w:rPr>
        <w:t>.</w:t>
      </w:r>
    </w:p>
    <w:p w14:paraId="2A996965" w14:textId="77777777" w:rsidR="009E161E" w:rsidRPr="008C3563" w:rsidRDefault="00AA0957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385" w:author="acer" w:date="2022-10-04T02:19:00Z">
            <w:rPr>
              <w:sz w:val="24"/>
              <w:szCs w:val="24"/>
              <w:lang w:bidi="ar-SY"/>
            </w:rPr>
          </w:rPrChange>
        </w:rPr>
        <w:pPrChange w:id="386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7" w:author="acer" w:date="2022-10-04T02:19:00Z">
            <w:rPr>
              <w:b/>
              <w:bCs/>
              <w:sz w:val="24"/>
              <w:szCs w:val="24"/>
              <w:lang w:bidi="ar-SY"/>
            </w:rPr>
          </w:rPrChange>
        </w:rPr>
        <w:t xml:space="preserve">Materials and Methods: This study is a comparative 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8" w:author="acer" w:date="2022-10-04T02:19:00Z">
            <w:rPr>
              <w:sz w:val="24"/>
              <w:szCs w:val="24"/>
              <w:lang w:bidi="ar-SY"/>
            </w:rPr>
          </w:rPrChange>
        </w:rPr>
        <w:t>IN-VITRO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89" w:author="acer" w:date="2022-10-04T02:19:00Z">
            <w:rPr>
              <w:sz w:val="24"/>
              <w:szCs w:val="24"/>
              <w:lang w:bidi="ar-SY"/>
            </w:rPr>
          </w:rPrChange>
        </w:rPr>
        <w:t xml:space="preserve"> study. 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0" w:author="acer" w:date="2022-10-04T02:19:00Z">
            <w:rPr>
              <w:sz w:val="24"/>
              <w:szCs w:val="24"/>
              <w:lang w:bidi="ar-SY"/>
            </w:rPr>
          </w:rPrChange>
        </w:rPr>
        <w:t xml:space="preserve">The sample of this study 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1" w:author="acer" w:date="2022-10-04T02:19:00Z">
            <w:rPr>
              <w:sz w:val="24"/>
              <w:szCs w:val="24"/>
              <w:lang w:bidi="ar-SY"/>
            </w:rPr>
          </w:rPrChange>
        </w:rPr>
        <w:t xml:space="preserve"> 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2" w:author="acer" w:date="2022-10-04T02:19:00Z">
            <w:rPr>
              <w:sz w:val="24"/>
              <w:szCs w:val="24"/>
              <w:lang w:bidi="ar-SY"/>
            </w:rPr>
          </w:rPrChange>
        </w:rPr>
        <w:t>was the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3" w:author="acer" w:date="2022-10-04T02:19:00Z">
            <w:rPr>
              <w:sz w:val="24"/>
              <w:szCs w:val="24"/>
              <w:lang w:bidi="ar-SY"/>
            </w:rPr>
          </w:rPrChange>
        </w:rPr>
        <w:t xml:space="preserve"> nine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4" w:author="acer" w:date="2022-10-04T02:19:00Z">
            <w:rPr>
              <w:sz w:val="24"/>
              <w:szCs w:val="24"/>
              <w:lang w:bidi="ar-SY"/>
            </w:rPr>
          </w:rPrChange>
        </w:rPr>
        <w:t xml:space="preserve"> color tabs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5" w:author="acer" w:date="2022-10-04T02:19:00Z">
            <w:rPr>
              <w:sz w:val="24"/>
              <w:szCs w:val="24"/>
              <w:lang w:bidi="ar-SY"/>
            </w:rPr>
          </w:rPrChange>
        </w:rPr>
        <w:t xml:space="preserve"> whic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6" w:author="acer" w:date="2022-10-04T02:19:00Z">
            <w:rPr>
              <w:sz w:val="24"/>
              <w:szCs w:val="24"/>
              <w:lang w:bidi="ar-SY"/>
            </w:rPr>
          </w:rPrChange>
        </w:rPr>
        <w:t>h are (A1,A2,A3,A3.5,A4,B1,B2,B3,B4</w:t>
      </w:r>
      <w:r w:rsidR="005368B9" w:rsidRPr="008C3563">
        <w:rPr>
          <w:rFonts w:ascii="Times New Roman" w:hAnsi="Times New Roman" w:cs="Simplified Arabic" w:hint="cs"/>
          <w:b/>
          <w:bCs/>
          <w:sz w:val="22"/>
          <w:szCs w:val="24"/>
          <w:rtl/>
          <w:lang w:bidi="ar-SY"/>
          <w:rPrChange w:id="397" w:author="acer" w:date="2022-10-04T02:19:00Z">
            <w:rPr>
              <w:rFonts w:ascii="Simplified Arabic" w:hAnsi="Simplified Arabic" w:cs="Simplified Arabic"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5368B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8" w:author="acer" w:date="2022-10-04T02:19:00Z">
            <w:rPr>
              <w:sz w:val="24"/>
              <w:szCs w:val="24"/>
              <w:lang w:bidi="ar-SY"/>
            </w:rPr>
          </w:rPrChange>
        </w:rPr>
        <w:t>)</w:t>
      </w:r>
      <w:r w:rsidR="009127E8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399" w:author="acer" w:date="2022-10-04T02:19:00Z">
            <w:rPr>
              <w:sz w:val="24"/>
              <w:szCs w:val="24"/>
              <w:lang w:bidi="ar-SY"/>
            </w:rPr>
          </w:rPrChange>
        </w:rPr>
        <w:t xml:space="preserve"> from the vita CLASSIC and 26 from 3D-MASTER, in method one: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0" w:author="acer" w:date="2022-10-04T02:19:00Z">
            <w:rPr>
              <w:sz w:val="24"/>
              <w:szCs w:val="24"/>
              <w:lang w:bidi="ar-SY"/>
            </w:rPr>
          </w:rPrChange>
        </w:rPr>
        <w:t xml:space="preserve">25 resident doctors in the </w:t>
      </w:r>
      <w:proofErr w:type="spellStart"/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1" w:author="acer" w:date="2022-10-04T02:19:00Z">
            <w:rPr>
              <w:sz w:val="24"/>
              <w:szCs w:val="24"/>
              <w:lang w:bidi="ar-SY"/>
            </w:rPr>
          </w:rPrChange>
        </w:rPr>
        <w:t>departement</w:t>
      </w:r>
      <w:proofErr w:type="spellEnd"/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2" w:author="acer" w:date="2022-10-04T02:19:00Z">
            <w:rPr>
              <w:sz w:val="24"/>
              <w:szCs w:val="24"/>
              <w:lang w:bidi="ar-SY"/>
            </w:rPr>
          </w:rPrChange>
        </w:rPr>
        <w:t xml:space="preserve"> of fixed-prosthodontics in 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3" w:author="acer" w:date="2022-10-04T02:19:00Z">
            <w:rPr>
              <w:sz w:val="24"/>
              <w:szCs w:val="24"/>
              <w:lang w:bidi="ar-SY"/>
            </w:rPr>
          </w:rPrChange>
        </w:rPr>
        <w:t>D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4" w:author="acer" w:date="2022-10-04T02:19:00Z">
            <w:rPr>
              <w:sz w:val="24"/>
              <w:szCs w:val="24"/>
              <w:lang w:bidi="ar-SY"/>
            </w:rPr>
          </w:rPrChange>
        </w:rPr>
        <w:t>amascus university were included to do the shade matching process between each shade tab from CLASSICAL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5" w:author="acer" w:date="2022-10-04T02:19:00Z">
            <w:rPr>
              <w:sz w:val="24"/>
              <w:szCs w:val="24"/>
              <w:lang w:bidi="ar-SY"/>
            </w:rPr>
          </w:rPrChange>
        </w:rPr>
        <w:t xml:space="preserve"> shade guide,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6" w:author="acer" w:date="2022-10-04T02:19:00Z">
            <w:rPr>
              <w:sz w:val="24"/>
              <w:szCs w:val="24"/>
              <w:lang w:bidi="ar-SY"/>
            </w:rPr>
          </w:rPrChange>
        </w:rPr>
        <w:t xml:space="preserve"> and its most relevant match from the 3D-MASTER , three readings were taken f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7" w:author="acer" w:date="2022-10-04T02:19:00Z">
            <w:rPr>
              <w:sz w:val="24"/>
              <w:szCs w:val="24"/>
              <w:lang w:bidi="ar-SY"/>
            </w:rPr>
          </w:rPrChange>
        </w:rPr>
        <w:t>rom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8" w:author="acer" w:date="2022-10-04T02:19:00Z">
            <w:rPr>
              <w:sz w:val="24"/>
              <w:szCs w:val="24"/>
              <w:lang w:bidi="ar-SY"/>
            </w:rPr>
          </w:rPrChange>
        </w:rPr>
        <w:t xml:space="preserve"> each dentist 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09" w:author="acer" w:date="2022-10-04T02:19:00Z">
            <w:rPr>
              <w:sz w:val="24"/>
              <w:szCs w:val="24"/>
              <w:lang w:bidi="ar-SY"/>
            </w:rPr>
          </w:rPrChange>
        </w:rPr>
        <w:t>,in a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0" w:author="acer" w:date="2022-10-04T02:19:00Z">
            <w:rPr>
              <w:sz w:val="24"/>
              <w:szCs w:val="24"/>
              <w:lang w:bidi="ar-SY"/>
            </w:rPr>
          </w:rPrChange>
        </w:rPr>
        <w:t xml:space="preserve"> three weeks </w:t>
      </w:r>
      <w:r w:rsidR="00DA56B0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1" w:author="acer" w:date="2022-10-04T02:19:00Z">
            <w:rPr>
              <w:sz w:val="24"/>
              <w:szCs w:val="24"/>
              <w:lang w:bidi="ar-SY"/>
            </w:rPr>
          </w:rPrChange>
        </w:rPr>
        <w:t xml:space="preserve">period and </w:t>
      </w:r>
      <w:r w:rsidR="00855B01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2" w:author="acer" w:date="2022-10-04T02:19:00Z">
            <w:rPr>
              <w:sz w:val="24"/>
              <w:szCs w:val="24"/>
              <w:lang w:bidi="ar-SY"/>
            </w:rPr>
          </w:rPrChange>
        </w:rPr>
        <w:t>in standard lighting</w:t>
      </w:r>
      <w:r w:rsidR="009E161E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3" w:author="acer" w:date="2022-10-04T02:19:00Z">
            <w:rPr>
              <w:sz w:val="24"/>
              <w:szCs w:val="24"/>
              <w:lang w:bidi="ar-SY"/>
            </w:rPr>
          </w:rPrChange>
        </w:rPr>
        <w:t xml:space="preserve"> conditions.</w:t>
      </w:r>
    </w:p>
    <w:p w14:paraId="5A6D2281" w14:textId="77777777" w:rsidR="00AA0957" w:rsidRPr="008C3563" w:rsidRDefault="009E161E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414" w:author="acer" w:date="2022-10-04T02:19:00Z">
            <w:rPr>
              <w:sz w:val="24"/>
              <w:szCs w:val="24"/>
              <w:lang w:bidi="ar-SY"/>
            </w:rPr>
          </w:rPrChange>
        </w:rPr>
        <w:pPrChange w:id="415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6" w:author="acer" w:date="2022-10-04T02:19:00Z">
            <w:rPr>
              <w:sz w:val="24"/>
              <w:szCs w:val="24"/>
              <w:lang w:bidi="ar-SY"/>
            </w:rPr>
          </w:rPrChange>
        </w:rPr>
        <w:t xml:space="preserve">In method two: the VITA EASY-SHADE was used to determine the color stimulus values for each shade tab from the two shade-guides, then ∆E between each tab from the two shade-guides </w:t>
      </w:r>
      <w:r w:rsidR="00855B01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7" w:author="acer" w:date="2022-10-04T02:19:00Z">
            <w:rPr>
              <w:sz w:val="24"/>
              <w:szCs w:val="24"/>
              <w:lang w:bidi="ar-SY"/>
            </w:rPr>
          </w:rPrChange>
        </w:rPr>
        <w:t>was recorded, furthermore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18" w:author="acer" w:date="2022-10-04T02:19:00Z">
            <w:rPr>
              <w:sz w:val="24"/>
              <w:szCs w:val="24"/>
              <w:lang w:bidi="ar-SY"/>
            </w:rPr>
          </w:rPrChange>
        </w:rPr>
        <w:t xml:space="preserve"> the data from the dentists readings was recorded and matched with the smallest ∆E</w:t>
      </w:r>
      <w:r w:rsidRPr="008C3563">
        <w:rPr>
          <w:rFonts w:ascii="Times New Roman" w:hAnsi="Times New Roman" w:cs="Simplified Arabic" w:hint="cs"/>
          <w:b/>
          <w:bCs/>
          <w:sz w:val="22"/>
          <w:szCs w:val="24"/>
          <w:rtl/>
          <w:lang w:bidi="ar-SY"/>
          <w:rPrChange w:id="419" w:author="acer" w:date="2022-10-04T02:19:00Z">
            <w:rPr>
              <w:rFonts w:hint="cs"/>
              <w:sz w:val="24"/>
              <w:szCs w:val="24"/>
              <w:rtl/>
              <w:lang w:bidi="ar-SY"/>
            </w:rPr>
          </w:rPrChange>
        </w:rPr>
        <w:t xml:space="preserve"> </w:t>
      </w:r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0" w:author="acer" w:date="2022-10-04T02:19:00Z">
            <w:rPr>
              <w:sz w:val="24"/>
              <w:szCs w:val="24"/>
              <w:lang w:bidi="ar-SY"/>
            </w:rPr>
          </w:rPrChange>
        </w:rPr>
        <w:t>according to the instrument.</w:t>
      </w:r>
    </w:p>
    <w:p w14:paraId="27D18E66" w14:textId="77777777" w:rsidR="0041407C" w:rsidRPr="008C3563" w:rsidRDefault="00AA0957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421" w:author="acer" w:date="2022-10-04T02:19:00Z">
            <w:rPr>
              <w:sz w:val="24"/>
              <w:szCs w:val="24"/>
              <w:lang w:bidi="ar-SY"/>
            </w:rPr>
          </w:rPrChange>
        </w:rPr>
        <w:pPrChange w:id="422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3" w:author="acer" w:date="2022-10-04T02:19:00Z">
            <w:rPr>
              <w:b/>
              <w:bCs/>
              <w:sz w:val="24"/>
              <w:szCs w:val="24"/>
              <w:lang w:bidi="ar-SY"/>
            </w:rPr>
          </w:rPrChange>
        </w:rPr>
        <w:t>Results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4" w:author="acer" w:date="2022-10-04T02:19:00Z">
            <w:rPr>
              <w:sz w:val="24"/>
              <w:szCs w:val="24"/>
              <w:lang w:bidi="ar-SY"/>
            </w:rPr>
          </w:rPrChange>
        </w:rPr>
        <w:t>: The study demonstrates</w:t>
      </w:r>
      <w:r w:rsidR="00855B01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5" w:author="acer" w:date="2022-10-04T02:19:00Z">
            <w:rPr>
              <w:sz w:val="24"/>
              <w:szCs w:val="24"/>
              <w:lang w:bidi="ar-SY"/>
            </w:rPr>
          </w:rPrChange>
        </w:rPr>
        <w:t xml:space="preserve"> the 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6" w:author="acer" w:date="2022-10-04T02:19:00Z">
            <w:rPr>
              <w:sz w:val="24"/>
              <w:szCs w:val="24"/>
              <w:lang w:bidi="ar-SY"/>
            </w:rPr>
          </w:rPrChange>
        </w:rPr>
        <w:t>match</w:t>
      </w:r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7" w:author="acer" w:date="2022-10-04T02:19:00Z">
            <w:rPr>
              <w:sz w:val="24"/>
              <w:szCs w:val="24"/>
              <w:lang w:bidi="ar-SY"/>
            </w:rPr>
          </w:rPrChange>
        </w:rPr>
        <w:t xml:space="preserve"> between the shades </w:t>
      </w:r>
      <w:r w:rsidR="00855B01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8" w:author="acer" w:date="2022-10-04T02:19:00Z">
            <w:rPr>
              <w:sz w:val="24"/>
              <w:szCs w:val="24"/>
              <w:lang w:bidi="ar-SY"/>
            </w:rPr>
          </w:rPrChange>
        </w:rPr>
        <w:t>from</w:t>
      </w:r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29" w:author="acer" w:date="2022-10-04T02:19:00Z">
            <w:rPr>
              <w:sz w:val="24"/>
              <w:szCs w:val="24"/>
              <w:lang w:bidi="ar-SY"/>
            </w:rPr>
          </w:rPrChange>
        </w:rPr>
        <w:t xml:space="preserve"> the two SHADE-GUIDES  in large </w:t>
      </w:r>
      <w:proofErr w:type="spellStart"/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0" w:author="acer" w:date="2022-10-04T02:19:00Z">
            <w:rPr>
              <w:sz w:val="24"/>
              <w:szCs w:val="24"/>
              <w:lang w:bidi="ar-SY"/>
            </w:rPr>
          </w:rPrChange>
        </w:rPr>
        <w:t>ratios,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1" w:author="acer" w:date="2022-10-04T02:19:00Z">
            <w:rPr>
              <w:sz w:val="24"/>
              <w:szCs w:val="24"/>
              <w:lang w:bidi="ar-SY"/>
            </w:rPr>
          </w:rPrChange>
        </w:rPr>
        <w:t>according</w:t>
      </w:r>
      <w:proofErr w:type="spellEnd"/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2" w:author="acer" w:date="2022-10-04T02:19:00Z">
            <w:rPr>
              <w:sz w:val="24"/>
              <w:szCs w:val="24"/>
              <w:lang w:bidi="ar-SY"/>
            </w:rPr>
          </w:rPrChange>
        </w:rPr>
        <w:t xml:space="preserve"> to the </w:t>
      </w:r>
      <w:proofErr w:type="spellStart"/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3" w:author="acer" w:date="2022-10-04T02:19:00Z">
            <w:rPr>
              <w:sz w:val="24"/>
              <w:szCs w:val="24"/>
              <w:lang w:bidi="ar-SY"/>
            </w:rPr>
          </w:rPrChange>
        </w:rPr>
        <w:t>oppinion</w:t>
      </w:r>
      <w:proofErr w:type="spellEnd"/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4" w:author="acer" w:date="2022-10-04T02:19:00Z">
            <w:rPr>
              <w:sz w:val="24"/>
              <w:szCs w:val="24"/>
              <w:lang w:bidi="ar-SY"/>
            </w:rPr>
          </w:rPrChange>
        </w:rPr>
        <w:t xml:space="preserve"> of the dentist the best match was between B1 and 1M1 which was 100%,furthermore the other ratios were between 86%and 40% , and according to the EASY-SHADE  the ∆E  value was between 1.7 and 2.9.</w:t>
      </w:r>
    </w:p>
    <w:p w14:paraId="2D50A93C" w14:textId="77777777" w:rsidR="0041407C" w:rsidRPr="008C3563" w:rsidRDefault="00855B01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435" w:author="acer" w:date="2022-10-04T02:19:00Z">
            <w:rPr>
              <w:sz w:val="24"/>
              <w:szCs w:val="24"/>
              <w:lang w:bidi="ar-SY"/>
            </w:rPr>
          </w:rPrChange>
        </w:rPr>
        <w:pPrChange w:id="436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7" w:author="acer" w:date="2022-10-04T02:19:00Z">
            <w:rPr>
              <w:sz w:val="24"/>
              <w:szCs w:val="24"/>
              <w:lang w:bidi="ar-SY"/>
            </w:rPr>
          </w:rPrChange>
        </w:rPr>
        <w:t xml:space="preserve">A table with the best 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8" w:author="acer" w:date="2022-10-04T02:19:00Z">
            <w:rPr>
              <w:sz w:val="24"/>
              <w:szCs w:val="24"/>
              <w:lang w:bidi="ar-SY"/>
            </w:rPr>
          </w:rPrChange>
        </w:rPr>
        <w:t xml:space="preserve">match color tabs from each  SHADE-GUIDE was 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39" w:author="acer" w:date="2022-10-04T02:19:00Z">
            <w:rPr>
              <w:sz w:val="24"/>
              <w:szCs w:val="24"/>
              <w:lang w:bidi="ar-SY"/>
            </w:rPr>
          </w:rPrChange>
        </w:rPr>
        <w:t>accomplished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0" w:author="acer" w:date="2022-10-04T02:19:00Z">
            <w:rPr>
              <w:sz w:val="24"/>
              <w:szCs w:val="24"/>
              <w:lang w:bidi="ar-SY"/>
            </w:rPr>
          </w:rPrChange>
        </w:rPr>
        <w:t>,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1" w:author="acer" w:date="2022-10-04T02:19:00Z">
            <w:rPr>
              <w:sz w:val="24"/>
              <w:szCs w:val="24"/>
              <w:lang w:bidi="ar-SY"/>
            </w:rPr>
          </w:rPrChange>
        </w:rPr>
        <w:t xml:space="preserve"> 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2" w:author="acer" w:date="2022-10-04T02:19:00Z">
            <w:rPr>
              <w:sz w:val="24"/>
              <w:szCs w:val="24"/>
              <w:lang w:bidi="ar-SY"/>
            </w:rPr>
          </w:rPrChange>
        </w:rPr>
        <w:t>in some shade tabs there was a c</w:t>
      </w: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3" w:author="acer" w:date="2022-10-04T02:19:00Z">
            <w:rPr>
              <w:sz w:val="24"/>
              <w:szCs w:val="24"/>
              <w:lang w:bidi="ar-SY"/>
            </w:rPr>
          </w:rPrChange>
        </w:rPr>
        <w:t>orrespond between the colors from</w:t>
      </w:r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4" w:author="acer" w:date="2022-10-04T02:19:00Z">
            <w:rPr>
              <w:sz w:val="24"/>
              <w:szCs w:val="24"/>
              <w:lang w:bidi="ar-SY"/>
            </w:rPr>
          </w:rPrChange>
        </w:rPr>
        <w:t xml:space="preserve"> the two </w:t>
      </w:r>
      <w:proofErr w:type="spellStart"/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5" w:author="acer" w:date="2022-10-04T02:19:00Z">
            <w:rPr>
              <w:sz w:val="24"/>
              <w:szCs w:val="24"/>
              <w:lang w:bidi="ar-SY"/>
            </w:rPr>
          </w:rPrChange>
        </w:rPr>
        <w:t>methods,which</w:t>
      </w:r>
      <w:proofErr w:type="spellEnd"/>
      <w:r w:rsidR="0041407C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6" w:author="acer" w:date="2022-10-04T02:19:00Z">
            <w:rPr>
              <w:sz w:val="24"/>
              <w:szCs w:val="24"/>
              <w:lang w:bidi="ar-SY"/>
            </w:rPr>
          </w:rPrChange>
        </w:rPr>
        <w:t xml:space="preserve"> were (A1,A3.5,B1,B2,B4), otherwise the following colors(A2,A3,A4,B3) had two best match from the 3D-MASTER in the visual method and one color in the EASY-SHADE method.</w:t>
      </w:r>
    </w:p>
    <w:p w14:paraId="0A7935E5" w14:textId="77777777" w:rsidR="00AA0957" w:rsidRPr="008C3563" w:rsidRDefault="00705636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447" w:author="acer" w:date="2022-10-04T02:19:00Z">
            <w:rPr>
              <w:sz w:val="24"/>
              <w:szCs w:val="24"/>
              <w:lang w:bidi="ar-SY"/>
            </w:rPr>
          </w:rPrChange>
        </w:rPr>
        <w:pPrChange w:id="448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49" w:author="acer" w:date="2022-10-04T02:19:00Z">
            <w:rPr>
              <w:sz w:val="24"/>
              <w:szCs w:val="24"/>
              <w:lang w:bidi="ar-SY"/>
            </w:rPr>
          </w:rPrChange>
        </w:rPr>
        <w:t xml:space="preserve"> moreover there was a statistical difference between the medians of the ∆E in each reading</w:t>
      </w:r>
      <w:r w:rsidR="00AA0957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0" w:author="acer" w:date="2022-10-04T02:19:00Z">
            <w:rPr>
              <w:sz w:val="24"/>
              <w:szCs w:val="24"/>
              <w:lang w:bidi="ar-SY"/>
            </w:rPr>
          </w:rPrChange>
        </w:rPr>
        <w:t>.</w:t>
      </w:r>
    </w:p>
    <w:p w14:paraId="67155686" w14:textId="77777777" w:rsidR="00AA0957" w:rsidRPr="008C3563" w:rsidRDefault="00AA0957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lang w:bidi="ar-SY"/>
          <w:rPrChange w:id="451" w:author="acer" w:date="2022-10-04T02:19:00Z">
            <w:rPr>
              <w:sz w:val="24"/>
              <w:szCs w:val="24"/>
              <w:lang w:bidi="ar-SY"/>
            </w:rPr>
          </w:rPrChange>
        </w:rPr>
        <w:pPrChange w:id="452" w:author="acer" w:date="2022-10-04T02:24:00Z">
          <w:pPr>
            <w:pStyle w:val="eng"/>
            <w:pBdr>
              <w:top w:val="thinThickSmallGap" w:sz="24" w:space="8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3" w:author="acer" w:date="2022-10-04T02:19:00Z">
            <w:rPr>
              <w:b/>
              <w:bCs/>
              <w:sz w:val="24"/>
              <w:szCs w:val="24"/>
              <w:lang w:bidi="ar-SY"/>
            </w:rPr>
          </w:rPrChange>
        </w:rPr>
        <w:t xml:space="preserve">Conclusion: Within this study limits, </w:t>
      </w:r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4" w:author="acer" w:date="2022-10-04T02:19:00Z">
            <w:rPr>
              <w:sz w:val="24"/>
              <w:szCs w:val="24"/>
              <w:lang w:bidi="ar-SY"/>
            </w:rPr>
          </w:rPrChange>
        </w:rPr>
        <w:t>the aim of this study was achieved and a table with the best match color tabs from each  SHADE-GUIDE was recorded, to simplify the communication between the dentist and the laboratory</w:t>
      </w:r>
      <w:r w:rsidR="004B0189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5" w:author="acer" w:date="2022-10-04T02:19:00Z">
            <w:rPr>
              <w:sz w:val="24"/>
              <w:szCs w:val="24"/>
              <w:lang w:bidi="ar-SY"/>
            </w:rPr>
          </w:rPrChange>
        </w:rPr>
        <w:t>.</w:t>
      </w:r>
    </w:p>
    <w:p w14:paraId="38A545B2" w14:textId="77777777" w:rsidR="00AA0957" w:rsidRPr="008C3563" w:rsidRDefault="00AA0957" w:rsidP="009461AB">
      <w:pPr>
        <w:pStyle w:val="eng"/>
        <w:pBdr>
          <w:top w:val="thinThickSmallGap" w:sz="12" w:space="1" w:color="auto"/>
          <w:bottom w:val="thickThinSmallGap" w:sz="12" w:space="1" w:color="auto"/>
        </w:pBdr>
        <w:tabs>
          <w:tab w:val="center" w:pos="4535"/>
          <w:tab w:val="left" w:pos="6795"/>
        </w:tabs>
        <w:spacing w:after="0"/>
        <w:jc w:val="both"/>
        <w:rPr>
          <w:rFonts w:ascii="Times New Roman" w:hAnsi="Times New Roman" w:cs="Simplified Arabic"/>
          <w:b/>
          <w:bCs/>
          <w:sz w:val="22"/>
          <w:szCs w:val="24"/>
          <w:rPrChange w:id="456" w:author="acer" w:date="2022-10-04T02:19:00Z">
            <w:rPr>
              <w:b/>
              <w:bCs/>
              <w:sz w:val="28"/>
              <w:szCs w:val="28"/>
            </w:rPr>
          </w:rPrChange>
        </w:rPr>
        <w:pPrChange w:id="457" w:author="acer" w:date="2022-10-04T02:24:00Z">
          <w:pPr>
            <w:pStyle w:val="eng"/>
            <w:pBdr>
              <w:top w:val="thinThickSmallGap" w:sz="24" w:space="1" w:color="auto"/>
              <w:bottom w:val="thickThinSmallGap" w:sz="24" w:space="1" w:color="auto"/>
            </w:pBdr>
            <w:tabs>
              <w:tab w:val="center" w:pos="4535"/>
              <w:tab w:val="left" w:pos="6795"/>
            </w:tabs>
            <w:spacing w:after="0"/>
          </w:pPr>
        </w:pPrChange>
      </w:pPr>
      <w:r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8" w:author="acer" w:date="2022-10-04T02:19:00Z">
            <w:rPr>
              <w:b/>
              <w:bCs/>
              <w:sz w:val="24"/>
              <w:szCs w:val="24"/>
              <w:lang w:bidi="ar-SY"/>
            </w:rPr>
          </w:rPrChange>
        </w:rPr>
        <w:lastRenderedPageBreak/>
        <w:t xml:space="preserve">Keywords: </w:t>
      </w:r>
      <w:r w:rsidR="00705636" w:rsidRPr="008C3563">
        <w:rPr>
          <w:rFonts w:ascii="Times New Roman" w:hAnsi="Times New Roman" w:cs="Simplified Arabic"/>
          <w:b/>
          <w:bCs/>
          <w:sz w:val="22"/>
          <w:szCs w:val="24"/>
          <w:lang w:bidi="ar-SY"/>
          <w:rPrChange w:id="459" w:author="acer" w:date="2022-10-04T02:19:00Z">
            <w:rPr>
              <w:sz w:val="24"/>
              <w:szCs w:val="24"/>
              <w:lang w:bidi="ar-SY"/>
            </w:rPr>
          </w:rPrChange>
        </w:rPr>
        <w:t>color, shade guides, ∆E, VITA CLASSIC , VITA 3D-MASTER.</w:t>
      </w:r>
    </w:p>
    <w:p w14:paraId="376F9089" w14:textId="77777777" w:rsidR="00E646FC" w:rsidRPr="008C3563" w:rsidRDefault="00E646FC" w:rsidP="008C3563">
      <w:pPr>
        <w:pStyle w:val="eng"/>
        <w:bidi/>
        <w:spacing w:after="0"/>
        <w:jc w:val="both"/>
        <w:rPr>
          <w:rFonts w:ascii="Times New Roman" w:hAnsi="Times New Roman" w:cs="Simplified Arabic" w:hint="cs"/>
          <w:sz w:val="22"/>
          <w:szCs w:val="24"/>
          <w:rPrChange w:id="460" w:author="acer" w:date="2022-10-04T02:10:00Z">
            <w:rPr/>
          </w:rPrChange>
        </w:rPr>
        <w:pPrChange w:id="461" w:author="acer" w:date="2022-10-04T02:10:00Z">
          <w:pPr>
            <w:pStyle w:val="eng"/>
            <w:spacing w:after="0"/>
            <w:jc w:val="lowKashida"/>
          </w:pPr>
        </w:pPrChange>
      </w:pPr>
    </w:p>
    <w:p w14:paraId="4E08AD90" w14:textId="77777777" w:rsidR="00E646FC" w:rsidRPr="008C3563" w:rsidRDefault="00E646FC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62" w:author="acer" w:date="2022-10-04T02:10:00Z">
            <w:rPr/>
          </w:rPrChange>
        </w:rPr>
        <w:pPrChange w:id="463" w:author="acer" w:date="2022-10-04T02:10:00Z">
          <w:pPr>
            <w:pStyle w:val="eng"/>
            <w:spacing w:after="0"/>
            <w:jc w:val="lowKashida"/>
          </w:pPr>
        </w:pPrChange>
      </w:pPr>
    </w:p>
    <w:p w14:paraId="3DF74654" w14:textId="77777777" w:rsidR="008D1547" w:rsidRPr="008C3563" w:rsidRDefault="008D1547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64" w:author="acer" w:date="2022-10-04T02:10:00Z">
            <w:rPr/>
          </w:rPrChange>
        </w:rPr>
        <w:pPrChange w:id="465" w:author="acer" w:date="2022-10-04T02:10:00Z">
          <w:pPr>
            <w:pStyle w:val="eng"/>
            <w:spacing w:after="0"/>
            <w:jc w:val="lowKashida"/>
          </w:pPr>
        </w:pPrChange>
      </w:pPr>
    </w:p>
    <w:p w14:paraId="5251D643" w14:textId="77777777" w:rsidR="008D1547" w:rsidRPr="008C3563" w:rsidRDefault="008D1547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66" w:author="acer" w:date="2022-10-04T02:10:00Z">
            <w:rPr/>
          </w:rPrChange>
        </w:rPr>
        <w:pPrChange w:id="467" w:author="acer" w:date="2022-10-04T02:10:00Z">
          <w:pPr>
            <w:pStyle w:val="eng"/>
            <w:spacing w:after="0"/>
            <w:jc w:val="lowKashida"/>
          </w:pPr>
        </w:pPrChange>
      </w:pPr>
    </w:p>
    <w:p w14:paraId="2895A8B3" w14:textId="77777777" w:rsidR="008D1547" w:rsidRPr="008C3563" w:rsidRDefault="008D1547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68" w:author="acer" w:date="2022-10-04T02:10:00Z">
            <w:rPr/>
          </w:rPrChange>
        </w:rPr>
        <w:pPrChange w:id="469" w:author="acer" w:date="2022-10-04T02:10:00Z">
          <w:pPr>
            <w:pStyle w:val="eng"/>
            <w:spacing w:after="0"/>
            <w:jc w:val="lowKashida"/>
          </w:pPr>
        </w:pPrChange>
      </w:pPr>
    </w:p>
    <w:p w14:paraId="1075A522" w14:textId="77777777" w:rsidR="008D1547" w:rsidRPr="008C3563" w:rsidRDefault="008D1547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70" w:author="acer" w:date="2022-10-04T02:10:00Z">
            <w:rPr/>
          </w:rPrChange>
        </w:rPr>
        <w:pPrChange w:id="471" w:author="acer" w:date="2022-10-04T02:10:00Z">
          <w:pPr>
            <w:pStyle w:val="eng"/>
            <w:spacing w:after="0"/>
            <w:jc w:val="lowKashida"/>
          </w:pPr>
        </w:pPrChange>
      </w:pPr>
    </w:p>
    <w:p w14:paraId="0C4CD57B" w14:textId="77777777" w:rsidR="00E646FC" w:rsidRPr="008C3563" w:rsidRDefault="00E646FC" w:rsidP="008C3563">
      <w:pPr>
        <w:pStyle w:val="eng"/>
        <w:bidi/>
        <w:spacing w:after="0"/>
        <w:jc w:val="both"/>
        <w:rPr>
          <w:rFonts w:ascii="Times New Roman" w:hAnsi="Times New Roman" w:cs="Simplified Arabic"/>
          <w:sz w:val="22"/>
          <w:szCs w:val="24"/>
          <w:rPrChange w:id="472" w:author="acer" w:date="2022-10-04T02:10:00Z">
            <w:rPr/>
          </w:rPrChange>
        </w:rPr>
        <w:pPrChange w:id="473" w:author="acer" w:date="2022-10-04T02:10:00Z">
          <w:pPr>
            <w:pStyle w:val="eng"/>
            <w:spacing w:after="0"/>
            <w:jc w:val="lowKashida"/>
          </w:pPr>
        </w:pPrChange>
      </w:pPr>
    </w:p>
    <w:p w14:paraId="7AA69823" w14:textId="77777777" w:rsidR="00513AF8" w:rsidRPr="008C3563" w:rsidRDefault="00513AF8" w:rsidP="008C3563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474" w:author="acer" w:date="2022-10-04T02:10:00Z">
            <w:rPr>
              <w:b/>
              <w:bCs/>
              <w:rtl/>
            </w:rPr>
          </w:rPrChange>
        </w:rPr>
        <w:sectPr w:rsidR="00513AF8" w:rsidRPr="008C3563" w:rsidSect="008C3563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701" w:right="1701" w:bottom="1701" w:left="1134" w:header="1701" w:footer="1701" w:gutter="0"/>
          <w:pgNumType w:start="267"/>
          <w:cols w:space="708"/>
          <w:bidi/>
          <w:rtlGutter/>
          <w:docGrid w:linePitch="360"/>
          <w:sectPrChange w:id="516" w:author="acer" w:date="2022-10-04T02:13:00Z">
            <w:sectPr w:rsidR="00513AF8" w:rsidRPr="008C3563" w:rsidSect="008C3563">
              <w:pgMar w:top="1701" w:right="1701" w:bottom="1701" w:left="1134" w:header="1701" w:footer="1701" w:gutter="0"/>
              <w:pgNumType w:start="0"/>
            </w:sectPr>
          </w:sectPrChange>
        </w:sectPr>
        <w:pPrChange w:id="517" w:author="acer" w:date="2022-10-04T02:10:00Z">
          <w:pPr>
            <w:tabs>
              <w:tab w:val="left" w:pos="1560"/>
            </w:tabs>
            <w:bidi w:val="0"/>
          </w:pPr>
        </w:pPrChange>
      </w:pPr>
    </w:p>
    <w:p w14:paraId="6427695A" w14:textId="77777777" w:rsidR="006568EF" w:rsidRPr="000F4274" w:rsidRDefault="008139D8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 w:val="28"/>
          <w:lang w:bidi="ar-SY"/>
          <w:rPrChange w:id="518" w:author="acer" w:date="2022-10-04T02:25:00Z">
            <w:rPr>
              <w:b/>
              <w:bCs/>
              <w:sz w:val="32"/>
              <w:szCs w:val="32"/>
              <w:lang w:bidi="ar-SY"/>
            </w:rPr>
          </w:rPrChange>
        </w:rPr>
        <w:pPrChange w:id="519" w:author="acer" w:date="2022-10-04T02:10:00Z">
          <w:pPr>
            <w:spacing w:after="0" w:line="240" w:lineRule="auto"/>
          </w:pPr>
        </w:pPrChange>
      </w:pPr>
      <w:r w:rsidRPr="000F4274">
        <w:rPr>
          <w:rFonts w:ascii="Times New Roman" w:hAnsi="Times New Roman" w:cs="Simplified Arabic" w:hint="cs"/>
          <w:b/>
          <w:bCs/>
          <w:sz w:val="28"/>
          <w:rtl/>
          <w:rPrChange w:id="520" w:author="acer" w:date="2022-10-04T02:25:00Z">
            <w:rPr>
              <w:rFonts w:hint="cs"/>
              <w:b/>
              <w:bCs/>
              <w:sz w:val="32"/>
              <w:szCs w:val="32"/>
              <w:rtl/>
            </w:rPr>
          </w:rPrChange>
        </w:rPr>
        <w:lastRenderedPageBreak/>
        <w:t>المقدمة</w:t>
      </w:r>
      <w:r w:rsidR="006568EF" w:rsidRPr="000F4274">
        <w:rPr>
          <w:rFonts w:ascii="Times New Roman" w:hAnsi="Times New Roman" w:cs="Simplified Arabic"/>
          <w:b/>
          <w:bCs/>
          <w:sz w:val="28"/>
          <w:lang w:bidi="ar-SY"/>
          <w:rPrChange w:id="521" w:author="acer" w:date="2022-10-04T02:25:00Z">
            <w:rPr>
              <w:b/>
              <w:bCs/>
              <w:sz w:val="32"/>
              <w:szCs w:val="32"/>
              <w:lang w:bidi="ar-SY"/>
            </w:rPr>
          </w:rPrChange>
        </w:rPr>
        <w:t>:</w:t>
      </w:r>
    </w:p>
    <w:p w14:paraId="57019E9A" w14:textId="26A11D66" w:rsidR="00622438" w:rsidRPr="008C3563" w:rsidDel="000F4274" w:rsidRDefault="00622438" w:rsidP="008C3563">
      <w:pPr>
        <w:spacing w:after="0" w:line="240" w:lineRule="auto"/>
        <w:jc w:val="both"/>
        <w:rPr>
          <w:del w:id="522" w:author="acer" w:date="2022-10-04T02:25:00Z"/>
          <w:rFonts w:ascii="Times New Roman" w:hAnsi="Times New Roman" w:cs="Simplified Arabic"/>
          <w:szCs w:val="24"/>
          <w:rtl/>
          <w:rPrChange w:id="523" w:author="acer" w:date="2022-10-04T02:10:00Z">
            <w:rPr>
              <w:del w:id="524" w:author="acer" w:date="2022-10-04T02:25:00Z"/>
              <w:sz w:val="26"/>
              <w:szCs w:val="26"/>
              <w:rtl/>
            </w:rPr>
          </w:rPrChange>
        </w:rPr>
        <w:pPrChange w:id="525" w:author="acer" w:date="2022-10-04T02:10:00Z">
          <w:pPr>
            <w:spacing w:after="0" w:line="240" w:lineRule="auto"/>
          </w:pPr>
        </w:pPrChange>
      </w:pPr>
      <w:del w:id="526" w:author="dell" w:date="2022-08-14T11:29:00Z">
        <w:r w:rsidRPr="008C3563" w:rsidDel="002659F8">
          <w:rPr>
            <w:rFonts w:ascii="Times New Roman" w:hAnsi="Times New Roman" w:cs="Simplified Arabic" w:hint="cs"/>
            <w:szCs w:val="24"/>
            <w:rtl/>
            <w:rPrChange w:id="52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تعتبر </w:delText>
        </w:r>
      </w:del>
      <w:ins w:id="528" w:author="dell" w:date="2022-08-14T11:29:00Z">
        <w:r w:rsidR="002659F8" w:rsidRPr="008C3563">
          <w:rPr>
            <w:rFonts w:ascii="Times New Roman" w:hAnsi="Times New Roman" w:cs="Simplified Arabic" w:hint="cs"/>
            <w:szCs w:val="24"/>
            <w:rtl/>
            <w:rPrChange w:id="5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تعد </w:t>
        </w:r>
      </w:ins>
      <w:r w:rsidRPr="008C3563">
        <w:rPr>
          <w:rFonts w:ascii="Times New Roman" w:hAnsi="Times New Roman" w:cs="Simplified Arabic" w:hint="cs"/>
          <w:szCs w:val="24"/>
          <w:rtl/>
          <w:rPrChange w:id="530" w:author="acer" w:date="2022-10-04T02:10:00Z">
            <w:rPr>
              <w:rFonts w:hint="cs"/>
              <w:sz w:val="26"/>
              <w:szCs w:val="26"/>
              <w:rtl/>
            </w:rPr>
          </w:rPrChange>
        </w:rPr>
        <w:t>عملية اختيار اللون و</w:t>
      </w:r>
      <w:del w:id="531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53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533" w:author="acer" w:date="2022-10-04T02:10:00Z">
            <w:rPr>
              <w:rFonts w:hint="cs"/>
              <w:sz w:val="26"/>
              <w:szCs w:val="26"/>
              <w:rtl/>
            </w:rPr>
          </w:rPrChange>
        </w:rPr>
        <w:t>مطابقة لون التعويض بلون السن الطبيعي من أعقد العمليات</w:t>
      </w:r>
      <w:ins w:id="534" w:author="dell" w:date="2022-08-14T11:45:00Z">
        <w:r w:rsidR="00552991" w:rsidRPr="008C3563">
          <w:rPr>
            <w:rFonts w:ascii="Times New Roman" w:hAnsi="Times New Roman" w:cs="Simplified Arabic" w:hint="cs"/>
            <w:szCs w:val="24"/>
            <w:rtl/>
            <w:rPrChange w:id="53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53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537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53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539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الممارسات ا</w:t>
      </w:r>
      <w:r w:rsidR="00226E5F" w:rsidRPr="008C3563">
        <w:rPr>
          <w:rFonts w:ascii="Times New Roman" w:hAnsi="Times New Roman" w:cs="Simplified Arabic" w:hint="cs"/>
          <w:szCs w:val="24"/>
          <w:rtl/>
          <w:rPrChange w:id="540" w:author="acer" w:date="2022-10-04T02:10:00Z">
            <w:rPr>
              <w:rFonts w:hint="cs"/>
              <w:sz w:val="26"/>
              <w:szCs w:val="26"/>
              <w:rtl/>
            </w:rPr>
          </w:rPrChange>
        </w:rPr>
        <w:t>ليومية، و</w:t>
      </w:r>
      <w:del w:id="541" w:author="acer" w:date="2022-10-04T02:25:00Z">
        <w:r w:rsidR="00226E5F" w:rsidRPr="008C3563" w:rsidDel="000F4274">
          <w:rPr>
            <w:rFonts w:ascii="Times New Roman" w:hAnsi="Times New Roman" w:cs="Simplified Arabic" w:hint="cs"/>
            <w:szCs w:val="24"/>
            <w:rtl/>
            <w:rPrChange w:id="5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226E5F" w:rsidRPr="008C3563">
        <w:rPr>
          <w:rFonts w:ascii="Times New Roman" w:hAnsi="Times New Roman" w:cs="Simplified Arabic" w:hint="cs"/>
          <w:szCs w:val="24"/>
          <w:rtl/>
          <w:rPrChange w:id="54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من </w:t>
      </w:r>
      <w:del w:id="544" w:author="dell" w:date="2022-08-14T11:45:00Z">
        <w:r w:rsidR="00226E5F" w:rsidRPr="008C3563" w:rsidDel="00552991">
          <w:rPr>
            <w:rFonts w:ascii="Times New Roman" w:hAnsi="Times New Roman" w:cs="Simplified Arabic" w:hint="cs"/>
            <w:szCs w:val="24"/>
            <w:rtl/>
            <w:rPrChange w:id="5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اكثر </w:delText>
        </w:r>
      </w:del>
      <w:ins w:id="546" w:author="dell" w:date="2022-08-14T11:45:00Z">
        <w:r w:rsidR="00552991" w:rsidRPr="008C3563">
          <w:rPr>
            <w:rFonts w:ascii="Times New Roman" w:hAnsi="Times New Roman" w:cs="Simplified Arabic" w:hint="cs"/>
            <w:szCs w:val="24"/>
            <w:rtl/>
            <w:rPrChange w:id="5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أكثر </w:t>
        </w:r>
      </w:ins>
      <w:r w:rsidR="00226E5F" w:rsidRPr="008C3563">
        <w:rPr>
          <w:rFonts w:ascii="Times New Roman" w:hAnsi="Times New Roman" w:cs="Simplified Arabic" w:hint="cs"/>
          <w:szCs w:val="24"/>
          <w:rtl/>
          <w:rPrChange w:id="54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المشاكل التي قد تواجه الأطباء </w:t>
      </w:r>
      <w:r w:rsidRPr="008C3563">
        <w:rPr>
          <w:rFonts w:ascii="Times New Roman" w:hAnsi="Times New Roman" w:cs="Simplified Arabic" w:hint="cs"/>
          <w:szCs w:val="24"/>
          <w:rtl/>
          <w:rPrChange w:id="54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التعويضات الثابتة </w:t>
      </w:r>
      <w:del w:id="550" w:author="dell" w:date="2022-08-14T11:45:00Z">
        <w:r w:rsidRPr="008C3563" w:rsidDel="00552991">
          <w:rPr>
            <w:rFonts w:ascii="Times New Roman" w:hAnsi="Times New Roman" w:cs="Simplified Arabic" w:hint="cs"/>
            <w:szCs w:val="24"/>
            <w:rtl/>
            <w:rPrChange w:id="5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خاصة </w:delText>
        </w:r>
      </w:del>
      <w:ins w:id="552" w:author="dell" w:date="2022-08-14T11:45:00Z">
        <w:r w:rsidR="00552991" w:rsidRPr="008C3563">
          <w:rPr>
            <w:rFonts w:ascii="Times New Roman" w:hAnsi="Times New Roman" w:cs="Simplified Arabic" w:hint="cs"/>
            <w:szCs w:val="24"/>
            <w:rtl/>
            <w:rPrChange w:id="5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ولاسيما </w:t>
        </w:r>
      </w:ins>
      <w:del w:id="554" w:author="dell" w:date="2022-08-14T11:45:00Z">
        <w:r w:rsidRPr="008C3563" w:rsidDel="00552991">
          <w:rPr>
            <w:rFonts w:ascii="Times New Roman" w:hAnsi="Times New Roman" w:cs="Simplified Arabic" w:hint="cs"/>
            <w:szCs w:val="24"/>
            <w:rtl/>
            <w:rPrChange w:id="5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556" w:author="acer" w:date="2022-10-04T02:10:00Z">
            <w:rPr>
              <w:rFonts w:hint="cs"/>
              <w:sz w:val="26"/>
              <w:szCs w:val="26"/>
              <w:rtl/>
            </w:rPr>
          </w:rPrChange>
        </w:rPr>
        <w:t>عند الممارسين بشكل عام.</w:t>
      </w:r>
      <w:r w:rsidRPr="008C3563">
        <w:rPr>
          <w:rFonts w:ascii="Times New Roman" w:hAnsi="Times New Roman" w:cs="Simplified Arabic"/>
          <w:szCs w:val="24"/>
          <w:rtl/>
          <w:rPrChange w:id="557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558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559" w:author="acer" w:date="2022-10-04T02:10:00Z">
            <w:rPr>
              <w:sz w:val="26"/>
              <w:szCs w:val="26"/>
            </w:rPr>
          </w:rPrChange>
        </w:rPr>
        <w:instrText>ADDIN EN.CITE &lt;EndNote&gt;&lt;Cite&gt;&lt;Author&gt;Rodrigues&lt;/Author&gt;&lt;Year&gt;2012&lt;/Year&gt;&lt;RecNum&gt;63&lt;/RecNum&gt;&lt;DisplayText&gt;(Rodrigues et al., 2012)&lt;/DisplayText&gt;&lt;record&gt;&lt;rec-number&gt;63&lt;/rec-number&gt;&lt;foreign-keys&gt;&lt;key app="EN" db-id="vx0pdztw4ax9ssea9ag5p0vvx20z92st2s9r" timestamp="1630431646"&gt;63&lt;/key&gt;&lt;/foreign-keys&gt;&lt;ref-type name="Journal Article"&gt;17&lt;/ref-type&gt;&lt;contributors&gt;&lt;authors&gt;&lt;author&gt;Rodrigues, Shobha&lt;/author&gt;&lt;author&gt;Shetty, S Ramanand&lt;/author&gt;&lt;author&gt;Prithviraj, DR %J The Journal of Indian Prosthodontic Society&lt;/author&gt;&lt;/authors&gt;&lt;/contributors&gt;&lt;titles&gt;&lt;title&gt;An evaluation of shade differences between natural anterior teeth in different age groups and gender using commercially available shade guides&lt;/title&gt;&lt;/titles&gt;&lt;pages&gt;222-230&lt;/pages&gt;&lt;volume&gt;12&lt;/volume&gt;&lt;number&gt;4&lt;/number&gt;&lt;dates&gt;&lt;year&gt;2012&lt;/year&gt;&lt;/dates&gt;&lt;isbn&gt;1998-4057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560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561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562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63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64" w:author="acer" w:date="2022-10-04T02:10:00Z">
            <w:rPr/>
          </w:rPrChange>
        </w:rPr>
        <w:instrText xml:space="preserve"> HYPERLINK \l "_ENREF_25" \o "Rodrigues, 2012 #63" </w:instrText>
      </w:r>
      <w:r w:rsidR="008C3563" w:rsidRPr="008C3563">
        <w:rPr>
          <w:rFonts w:ascii="Times New Roman" w:hAnsi="Times New Roman" w:cs="Simplified Arabic"/>
          <w:szCs w:val="24"/>
          <w:rPrChange w:id="565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566" w:author="acer" w:date="2022-10-04T02:10:00Z">
            <w:rPr>
              <w:noProof/>
              <w:sz w:val="26"/>
              <w:szCs w:val="26"/>
            </w:rPr>
          </w:rPrChange>
        </w:rPr>
        <w:t>Rodrigues et al., 2012</w:t>
      </w:r>
      <w:r w:rsidR="008C3563" w:rsidRPr="008C3563">
        <w:rPr>
          <w:rFonts w:ascii="Times New Roman" w:hAnsi="Times New Roman" w:cs="Simplified Arabic"/>
          <w:noProof/>
          <w:szCs w:val="24"/>
          <w:rPrChange w:id="567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568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569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del w:id="570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5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742E4BEA" w14:textId="6B944D98" w:rsidR="00622438" w:rsidRPr="008C3563" w:rsidRDefault="00552991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572" w:author="acer" w:date="2022-10-04T02:10:00Z">
            <w:rPr>
              <w:sz w:val="26"/>
              <w:szCs w:val="26"/>
              <w:rtl/>
            </w:rPr>
          </w:rPrChange>
        </w:rPr>
        <w:pPrChange w:id="573" w:author="acer" w:date="2022-10-04T02:25:00Z">
          <w:pPr>
            <w:spacing w:after="0" w:line="240" w:lineRule="auto"/>
          </w:pPr>
        </w:pPrChange>
      </w:pPr>
      <w:ins w:id="574" w:author="dell" w:date="2022-08-14T11:45:00Z">
        <w:r w:rsidRPr="008C3563">
          <w:rPr>
            <w:rFonts w:ascii="Times New Roman" w:hAnsi="Times New Roman" w:cs="Simplified Arabic" w:hint="cs"/>
            <w:szCs w:val="24"/>
            <w:rtl/>
            <w:rPrChange w:id="57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ins w:id="576" w:author="dell" w:date="2022-08-14T11:46:00Z">
        <w:r w:rsidRPr="008C3563">
          <w:rPr>
            <w:rFonts w:ascii="Times New Roman" w:hAnsi="Times New Roman" w:cs="Simplified Arabic" w:hint="cs"/>
            <w:szCs w:val="24"/>
            <w:rtl/>
            <w:rPrChange w:id="5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ودائماً </w:t>
        </w:r>
      </w:ins>
      <w:del w:id="578" w:author="dell" w:date="2022-08-14T11:46:00Z">
        <w:r w:rsidR="00622438" w:rsidRPr="008C3563" w:rsidDel="00552991">
          <w:rPr>
            <w:rFonts w:ascii="Times New Roman" w:hAnsi="Times New Roman" w:cs="Simplified Arabic" w:hint="cs"/>
            <w:szCs w:val="24"/>
            <w:rtl/>
            <w:rPrChange w:id="5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دائما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5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ما يكون الهدف خلف اختيار اللون السني هو الحصول على تعويض بتفاصيل و</w:t>
      </w:r>
      <w:del w:id="581" w:author="acer" w:date="2022-10-04T02:25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5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583" w:author="acer" w:date="2022-10-04T02:10:00Z">
            <w:rPr>
              <w:rFonts w:hint="cs"/>
              <w:sz w:val="26"/>
              <w:szCs w:val="26"/>
              <w:rtl/>
            </w:rPr>
          </w:rPrChange>
        </w:rPr>
        <w:t>خواص لونية  مشابه و</w:t>
      </w:r>
      <w:del w:id="584" w:author="acer" w:date="2022-10-04T02:25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58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586" w:author="acer" w:date="2022-10-04T02:10:00Z">
            <w:rPr>
              <w:rFonts w:hint="cs"/>
              <w:sz w:val="26"/>
              <w:szCs w:val="26"/>
              <w:rtl/>
            </w:rPr>
          </w:rPrChange>
        </w:rPr>
        <w:t>مطابق تماما للسن</w:t>
      </w:r>
      <w:del w:id="587" w:author="acer" w:date="2022-10-04T02:25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5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589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F234546" w14:textId="55B37C57" w:rsidR="00622438" w:rsidRPr="008C3563" w:rsidRDefault="0062243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590" w:author="acer" w:date="2022-10-04T02:10:00Z">
            <w:rPr>
              <w:sz w:val="26"/>
              <w:szCs w:val="26"/>
              <w:rtl/>
            </w:rPr>
          </w:rPrChange>
        </w:rPr>
        <w:pPrChange w:id="591" w:author="acer" w:date="2022-10-04T02:10:00Z">
          <w:pPr>
            <w:spacing w:after="0" w:line="240" w:lineRule="auto"/>
          </w:pPr>
        </w:pPrChange>
      </w:pPr>
      <w:del w:id="592" w:author="dell" w:date="2022-08-14T12:24:00Z">
        <w:r w:rsidRPr="008C3563" w:rsidDel="000D7E78">
          <w:rPr>
            <w:rFonts w:ascii="Times New Roman" w:hAnsi="Times New Roman" w:cs="Simplified Arabic" w:hint="cs"/>
            <w:szCs w:val="24"/>
            <w:rtl/>
            <w:rPrChange w:id="5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 تم استخدام</w:delText>
        </w:r>
      </w:del>
      <w:ins w:id="594" w:author="dell" w:date="2022-08-14T12:24:00Z">
        <w:r w:rsidR="000D7E78" w:rsidRPr="008C3563">
          <w:rPr>
            <w:rFonts w:ascii="Times New Roman" w:hAnsi="Times New Roman" w:cs="Simplified Arabic" w:hint="cs"/>
            <w:szCs w:val="24"/>
            <w:rtl/>
            <w:rPrChange w:id="5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واُستخدم</w:t>
        </w:r>
      </w:ins>
      <w:r w:rsidRPr="008C3563">
        <w:rPr>
          <w:rFonts w:ascii="Times New Roman" w:hAnsi="Times New Roman" w:cs="Simplified Arabic" w:hint="cs"/>
          <w:szCs w:val="24"/>
          <w:rtl/>
          <w:rPrChange w:id="59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علم اللون في طب الأسنان بطريقة موضوعية لقياس</w:t>
      </w:r>
      <w:ins w:id="597" w:author="dell" w:date="2022-08-14T12:25:00Z">
        <w:r w:rsidR="000D7E78" w:rsidRPr="008C3563">
          <w:rPr>
            <w:rFonts w:ascii="Times New Roman" w:hAnsi="Times New Roman" w:cs="Simplified Arabic" w:hint="cs"/>
            <w:szCs w:val="24"/>
            <w:rtl/>
            <w:rPrChange w:id="5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59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600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02" w:author="acer" w:date="2022-10-04T02:10:00Z">
            <w:rPr>
              <w:rFonts w:hint="cs"/>
              <w:sz w:val="26"/>
              <w:szCs w:val="26"/>
              <w:rtl/>
            </w:rPr>
          </w:rPrChange>
        </w:rPr>
        <w:t>تقييم اللون</w:t>
      </w:r>
      <w:del w:id="603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605" w:author="dell" w:date="2022-08-14T12:25:00Z">
        <w:r w:rsidR="000D7E78" w:rsidRPr="008C3563">
          <w:rPr>
            <w:rFonts w:ascii="Times New Roman" w:hAnsi="Times New Roman" w:cs="Simplified Arabic" w:hint="cs"/>
            <w:szCs w:val="24"/>
            <w:rtl/>
            <w:rPrChange w:id="6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ins w:id="607" w:author="acer" w:date="2022-10-04T02:25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  <w:r w:rsidRPr="008C3563">
        <w:rPr>
          <w:rFonts w:ascii="Times New Roman" w:hAnsi="Times New Roman" w:cs="Simplified Arabic" w:hint="cs"/>
          <w:szCs w:val="24"/>
          <w:rtl/>
          <w:rPrChange w:id="608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609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11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المواد المستخدمة في طب الأسنان</w:t>
      </w:r>
      <w:ins w:id="612" w:author="dell" w:date="2022-08-14T12:25:00Z">
        <w:r w:rsidR="000D7E78" w:rsidRPr="008C3563">
          <w:rPr>
            <w:rFonts w:ascii="Times New Roman" w:hAnsi="Times New Roman" w:cs="Simplified Arabic" w:hint="cs"/>
            <w:szCs w:val="24"/>
            <w:rtl/>
            <w:rPrChange w:id="6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61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615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1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17" w:author="acer" w:date="2022-10-04T02:10:00Z">
            <w:rPr>
              <w:rFonts w:hint="cs"/>
              <w:sz w:val="26"/>
              <w:szCs w:val="26"/>
              <w:rtl/>
            </w:rPr>
          </w:rPrChange>
        </w:rPr>
        <w:t>في الدراسات و</w:t>
      </w:r>
      <w:del w:id="618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2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الأبحاث .</w:t>
      </w:r>
      <w:r w:rsidRPr="008C3563">
        <w:rPr>
          <w:rFonts w:ascii="Times New Roman" w:hAnsi="Times New Roman" w:cs="Simplified Arabic"/>
          <w:szCs w:val="24"/>
          <w:rtl/>
          <w:rPrChange w:id="621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622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623" w:author="acer" w:date="2022-10-04T02:10:00Z">
            <w:rPr>
              <w:sz w:val="26"/>
              <w:szCs w:val="26"/>
            </w:rPr>
          </w:rPrChange>
        </w:rPr>
        <w:instrText>ADDIN EN.CITE &lt;EndNote&gt;&lt;Cite&gt;&lt;Author&gt;Pérez&lt;/Author&gt;&lt;Year&gt;2019&lt;/Year&gt;&lt;RecNum&gt;60&lt;/RecNum&gt;&lt;DisplayText&gt;(Pérez et al., 2019)&lt;/DisplayText&gt;&lt;record&gt;&lt;rec-number&gt;60&lt;/rec-number&gt;&lt;foreign-keys&gt;&lt;key app="EN" db-id="vx0pdztw4ax9ssea9ag5p0vvx20z92st2s9r" timestamp="1</w:instrText>
      </w:r>
      <w:r w:rsidR="007A1A22" w:rsidRPr="008C3563">
        <w:rPr>
          <w:rFonts w:ascii="Times New Roman" w:hAnsi="Times New Roman" w:cs="Simplified Arabic"/>
          <w:szCs w:val="24"/>
          <w:rtl/>
          <w:rPrChange w:id="624" w:author="acer" w:date="2022-10-04T02:10:00Z">
            <w:rPr>
              <w:sz w:val="26"/>
              <w:szCs w:val="26"/>
              <w:rtl/>
            </w:rPr>
          </w:rPrChange>
        </w:rPr>
        <w:instrText>630154452"&gt;60&lt;/</w:instrText>
      </w:r>
      <w:r w:rsidR="007A1A22" w:rsidRPr="008C3563">
        <w:rPr>
          <w:rFonts w:ascii="Times New Roman" w:hAnsi="Times New Roman" w:cs="Simplified Arabic"/>
          <w:szCs w:val="24"/>
          <w:rPrChange w:id="625" w:author="acer" w:date="2022-10-04T02:10:00Z">
            <w:rPr>
              <w:sz w:val="26"/>
              <w:szCs w:val="26"/>
            </w:rPr>
          </w:rPrChange>
        </w:rPr>
        <w:instrText>key&gt;&lt;/foreign-keys&gt;&lt;ref-type name="Journal Article"&gt;17&lt;/ref-type&gt;&lt;contributors&gt;&lt;authors&gt;&lt;author&gt;Pérez, María M&lt;/author&gt;&lt;author&gt;Pecho, Oscar E&lt;/author&gt;&lt;author&gt;Ghinea, Razvan&lt;/author&gt;&lt;author&gt;Pulgar, Rosa&lt;/author&gt;&lt;author&gt;Della Bona, Alvaro %J</w:instrText>
      </w:r>
      <w:r w:rsidR="007A1A22" w:rsidRPr="008C3563">
        <w:rPr>
          <w:rFonts w:ascii="Times New Roman" w:hAnsi="Times New Roman" w:cs="Simplified Arabic"/>
          <w:szCs w:val="24"/>
          <w:rtl/>
          <w:rPrChange w:id="626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627" w:author="acer" w:date="2022-10-04T02:10:00Z">
            <w:rPr>
              <w:sz w:val="26"/>
              <w:szCs w:val="26"/>
            </w:rPr>
          </w:rPrChange>
        </w:rPr>
        <w:instrText>Curr Dent&lt;/author&gt;&lt;/authors&gt;&lt;/contributors&gt;&lt;titles&gt;&lt;title&gt;Recent advances in color and whiteness evaluations in dentistry&lt;/title&gt;&lt;/titles&gt;&lt;pages&gt;23-9&lt;/pages&gt;&lt;volume&gt;1&lt;/volume&gt;&lt;number&gt;1&lt;/number&gt;&lt;dates&gt;&lt;year&gt;2019&lt;/year&gt;&lt;/dates&gt;&lt;urls&gt;&lt;/urls&gt;&lt;/record&gt;&lt;/Cite</w:instrText>
      </w:r>
      <w:r w:rsidR="007A1A22" w:rsidRPr="008C3563">
        <w:rPr>
          <w:rFonts w:ascii="Times New Roman" w:hAnsi="Times New Roman" w:cs="Simplified Arabic"/>
          <w:szCs w:val="24"/>
          <w:rtl/>
          <w:rPrChange w:id="628" w:author="acer" w:date="2022-10-04T02:10:00Z">
            <w:rPr>
              <w:sz w:val="26"/>
              <w:szCs w:val="26"/>
              <w:rtl/>
            </w:rPr>
          </w:rPrChange>
        </w:rPr>
        <w:instrText>&gt;&lt;/</w:instrText>
      </w:r>
      <w:r w:rsidR="007A1A22" w:rsidRPr="008C3563">
        <w:rPr>
          <w:rFonts w:ascii="Times New Roman" w:hAnsi="Times New Roman" w:cs="Simplified Arabic"/>
          <w:szCs w:val="24"/>
          <w:rPrChange w:id="629" w:author="acer" w:date="2022-10-04T02:10:00Z">
            <w:rPr>
              <w:sz w:val="26"/>
              <w:szCs w:val="26"/>
            </w:rPr>
          </w:rPrChange>
        </w:rPr>
        <w:instrText>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630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631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632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33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34" w:author="acer" w:date="2022-10-04T02:10:00Z">
            <w:rPr/>
          </w:rPrChange>
        </w:rPr>
        <w:instrText xml:space="preserve"> HYPERLINK \l "_ENREF_23" \o "Pérez, 2019 #60" </w:instrText>
      </w:r>
      <w:r w:rsidR="008C3563" w:rsidRPr="008C3563">
        <w:rPr>
          <w:rFonts w:ascii="Times New Roman" w:hAnsi="Times New Roman" w:cs="Simplified Arabic"/>
          <w:szCs w:val="24"/>
          <w:rPrChange w:id="635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636" w:author="acer" w:date="2022-10-04T02:10:00Z">
            <w:rPr>
              <w:noProof/>
              <w:sz w:val="26"/>
              <w:szCs w:val="26"/>
            </w:rPr>
          </w:rPrChange>
        </w:rPr>
        <w:t>Pérez et al., 2019</w:t>
      </w:r>
      <w:r w:rsidR="008C3563" w:rsidRPr="008C3563">
        <w:rPr>
          <w:rFonts w:ascii="Times New Roman" w:hAnsi="Times New Roman" w:cs="Simplified Arabic"/>
          <w:noProof/>
          <w:szCs w:val="24"/>
          <w:rPrChange w:id="637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638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639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77254C3E" w14:textId="744A3C60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640" w:author="acer" w:date="2022-10-04T02:10:00Z">
            <w:rPr>
              <w:sz w:val="26"/>
              <w:szCs w:val="26"/>
              <w:rtl/>
            </w:rPr>
          </w:rPrChange>
        </w:rPr>
        <w:pPrChange w:id="641" w:author="acer" w:date="2022-10-04T02:10:00Z">
          <w:pPr>
            <w:spacing w:after="0" w:line="240" w:lineRule="auto"/>
          </w:pPr>
        </w:pPrChange>
      </w:pPr>
      <w:ins w:id="642" w:author="dell" w:date="2022-08-14T12:25:00Z">
        <w:r w:rsidRPr="008C3563">
          <w:rPr>
            <w:rFonts w:ascii="Times New Roman" w:hAnsi="Times New Roman" w:cs="Simplified Arabic" w:hint="cs"/>
            <w:szCs w:val="24"/>
            <w:rtl/>
            <w:rPrChange w:id="6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644" w:author="acer" w:date="2022-10-04T02:10:00Z">
            <w:rPr>
              <w:rFonts w:hint="cs"/>
              <w:sz w:val="26"/>
              <w:szCs w:val="26"/>
              <w:rtl/>
            </w:rPr>
          </w:rPrChange>
        </w:rPr>
        <w:t>اللون غير مهم للنجاح الفيزيولوجي للتعويض السني، و</w:t>
      </w:r>
      <w:del w:id="645" w:author="acer" w:date="2022-10-04T02:25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6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647" w:author="acer" w:date="2022-10-04T02:10:00Z">
            <w:rPr>
              <w:rFonts w:hint="cs"/>
              <w:sz w:val="26"/>
              <w:szCs w:val="26"/>
              <w:rtl/>
            </w:rPr>
          </w:rPrChange>
        </w:rPr>
        <w:t>لكن قد يكون العامل المتحكم و</w:t>
      </w:r>
      <w:del w:id="648" w:author="acer" w:date="2022-10-04T02:25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6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65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الأهم  لقبول المريض لهذا التعويض أو رفضه له.</w:t>
      </w:r>
      <w:r w:rsidR="00622438" w:rsidRPr="008C3563">
        <w:rPr>
          <w:rFonts w:ascii="Times New Roman" w:hAnsi="Times New Roman" w:cs="Simplified Arabic"/>
          <w:szCs w:val="24"/>
          <w:rtl/>
          <w:rPrChange w:id="651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652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653" w:author="acer" w:date="2022-10-04T02:10:00Z">
            <w:rPr>
              <w:sz w:val="26"/>
              <w:szCs w:val="26"/>
            </w:rPr>
          </w:rPrChange>
        </w:rPr>
        <w:instrText>ADDIN EN.CITE &lt;EndNote&gt;&lt;Cite&gt;&lt;Author&gt;Kokich Jr&lt;/Author&gt;&lt;Year&gt;1999&lt;/Year&gt;&lt;RecNum&gt;110&lt;/RecNum&gt;&lt;DisplayText&gt;(Kokich Jr et al., 1999)&lt;/DisplayText&gt;&lt;record&gt;&lt;rec-number&gt;110&lt;/rec-number&gt;&lt;foreign-keys&gt;&lt;key app="EN" db-id="vx0pdztw4ax9ssea9ag5p0vvx20z92st2s9r" timestamp="1632207616"&gt;110&lt;/key&gt;&lt;/foreign-keys&gt;&lt;ref-type name="Journal Article"&gt;17&lt;/ref-type&gt;&lt;contributors&gt;&lt;authors&gt;&lt;author&gt;Kokich Jr, Vincent O&lt;/author&gt;&lt;author&gt;Asuman Kiyak, H&lt;/author&gt;&lt;author&gt;Shapiro, Peter A %J Journal of Esthetic&lt;/author&gt;&lt;author&gt;Restorative Dentistry&lt;/author&gt;&lt;/authors&gt;&lt;/contributors&gt;&lt;titles&gt;&lt;title&gt;Comparing the perception of dentists and lay people to altered dental esthetics&lt;/title&gt;&lt;/titles&gt;&lt;pages&gt;311-324&lt;/pages&gt;&lt;volume&gt;11&lt;/volume&gt;&lt;number&gt;6&lt;/number&gt;&lt;dates&gt;&lt;year&gt;1999&lt;/year&gt;&lt;/dates&gt;&lt;isbn</w:instrText>
      </w:r>
      <w:r w:rsidR="007A1A22" w:rsidRPr="008C3563">
        <w:rPr>
          <w:rFonts w:ascii="Times New Roman" w:hAnsi="Times New Roman" w:cs="Simplified Arabic"/>
          <w:szCs w:val="24"/>
          <w:rtl/>
          <w:rPrChange w:id="654" w:author="acer" w:date="2022-10-04T02:10:00Z">
            <w:rPr>
              <w:sz w:val="26"/>
              <w:szCs w:val="26"/>
              <w:rtl/>
            </w:rPr>
          </w:rPrChange>
        </w:rPr>
        <w:instrText>&gt;1496-4155&lt;/</w:instrText>
      </w:r>
      <w:r w:rsidR="007A1A22" w:rsidRPr="008C3563">
        <w:rPr>
          <w:rFonts w:ascii="Times New Roman" w:hAnsi="Times New Roman" w:cs="Simplified Arabic"/>
          <w:szCs w:val="24"/>
          <w:rPrChange w:id="655" w:author="acer" w:date="2022-10-04T02:10:00Z">
            <w:rPr>
              <w:sz w:val="26"/>
              <w:szCs w:val="26"/>
            </w:rPr>
          </w:rPrChange>
        </w:rPr>
        <w:instrText>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656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622438" w:rsidRPr="008C3563">
        <w:rPr>
          <w:rFonts w:ascii="Times New Roman" w:hAnsi="Times New Roman" w:cs="Simplified Arabic"/>
          <w:szCs w:val="24"/>
          <w:rtl/>
          <w:rPrChange w:id="657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658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59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60" w:author="acer" w:date="2022-10-04T02:10:00Z">
            <w:rPr/>
          </w:rPrChange>
        </w:rPr>
        <w:instrText xml:space="preserve"> HYPERLINK \l "_ENREF_13" \o "Kokich Jr, 1999 #110" </w:instrText>
      </w:r>
      <w:r w:rsidR="008C3563" w:rsidRPr="008C3563">
        <w:rPr>
          <w:rFonts w:ascii="Times New Roman" w:hAnsi="Times New Roman" w:cs="Simplified Arabic"/>
          <w:szCs w:val="24"/>
          <w:rPrChange w:id="661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662" w:author="acer" w:date="2022-10-04T02:10:00Z">
            <w:rPr>
              <w:noProof/>
              <w:sz w:val="26"/>
              <w:szCs w:val="26"/>
            </w:rPr>
          </w:rPrChange>
        </w:rPr>
        <w:t>Kokich Jr et al., 1999</w:t>
      </w:r>
      <w:r w:rsidR="008C3563" w:rsidRPr="008C3563">
        <w:rPr>
          <w:rFonts w:ascii="Times New Roman" w:hAnsi="Times New Roman" w:cs="Simplified Arabic"/>
          <w:noProof/>
          <w:szCs w:val="24"/>
          <w:rPrChange w:id="663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664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622438" w:rsidRPr="008C3563">
        <w:rPr>
          <w:rFonts w:ascii="Times New Roman" w:hAnsi="Times New Roman" w:cs="Simplified Arabic"/>
          <w:szCs w:val="24"/>
          <w:rtl/>
          <w:rPrChange w:id="665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6CEAE11B" w14:textId="77777777" w:rsidR="006568EF" w:rsidRPr="008C3563" w:rsidRDefault="007362BC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666" w:author="acer" w:date="2022-10-04T02:10:00Z">
            <w:rPr>
              <w:sz w:val="26"/>
              <w:szCs w:val="26"/>
              <w:rtl/>
            </w:rPr>
          </w:rPrChange>
        </w:rPr>
        <w:pPrChange w:id="66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668" w:author="acer" w:date="2022-10-04T02:10:00Z">
            <w:rPr>
              <w:sz w:val="26"/>
              <w:szCs w:val="26"/>
              <w:rtl/>
            </w:rPr>
          </w:rPrChange>
        </w:rPr>
        <w:tab/>
      </w:r>
    </w:p>
    <w:p w14:paraId="09CAA8F2" w14:textId="77777777" w:rsidR="00622438" w:rsidRPr="008C3563" w:rsidRDefault="00622438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669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67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rPrChange w:id="671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عملية مطابقة اللون:</w:t>
      </w:r>
    </w:p>
    <w:p w14:paraId="3EC00130" w14:textId="45103586" w:rsidR="00622438" w:rsidRPr="008C3563" w:rsidRDefault="0062243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672" w:author="acer" w:date="2022-10-04T02:10:00Z">
            <w:rPr>
              <w:sz w:val="26"/>
              <w:szCs w:val="26"/>
              <w:rtl/>
            </w:rPr>
          </w:rPrChange>
        </w:rPr>
        <w:pPrChange w:id="67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674" w:author="acer" w:date="2022-10-04T02:10:00Z">
            <w:rPr>
              <w:rFonts w:hint="cs"/>
              <w:sz w:val="26"/>
              <w:szCs w:val="26"/>
              <w:rtl/>
            </w:rPr>
          </w:rPrChange>
        </w:rPr>
        <w:t>وضعية المريض تكون الجلوس، و</w:t>
      </w:r>
      <w:del w:id="675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7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الطبيب يكون بين المريض و</w:t>
      </w:r>
      <w:del w:id="678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مصدر الضوء، </w:t>
      </w:r>
      <w:ins w:id="681" w:author="dell" w:date="2022-08-14T12:25:00Z">
        <w:r w:rsidR="000D7E78" w:rsidRPr="008C3563">
          <w:rPr>
            <w:rFonts w:ascii="Times New Roman" w:hAnsi="Times New Roman" w:cs="Simplified Arabic" w:hint="cs"/>
            <w:szCs w:val="24"/>
            <w:rtl/>
            <w:rPrChange w:id="6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683" w:author="acer" w:date="2022-10-04T02:10:00Z">
            <w:rPr>
              <w:rFonts w:hint="cs"/>
              <w:sz w:val="26"/>
              <w:szCs w:val="26"/>
              <w:rtl/>
            </w:rPr>
          </w:rPrChange>
        </w:rPr>
        <w:t>تكون عين الطبيب عمودية على محور السن المراد اختيار لونه، و</w:t>
      </w:r>
      <w:del w:id="684" w:author="acer" w:date="2022-10-04T02:25:00Z">
        <w:r w:rsidRPr="008C3563" w:rsidDel="000F4274">
          <w:rPr>
            <w:rFonts w:ascii="Times New Roman" w:hAnsi="Times New Roman" w:cs="Simplified Arabic" w:hint="cs"/>
            <w:szCs w:val="24"/>
            <w:rtl/>
            <w:rPrChange w:id="68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68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مستوى </w:t>
      </w:r>
      <w:del w:id="687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6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</w:delText>
        </w:r>
      </w:del>
      <w:ins w:id="689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6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الأسنان </w:t>
        </w:r>
      </w:ins>
      <w:del w:id="691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6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تكون </w:delText>
        </w:r>
      </w:del>
      <w:ins w:id="693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6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يكون </w:t>
        </w:r>
      </w:ins>
      <w:del w:id="695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6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بنفس </w:delText>
        </w:r>
      </w:del>
      <w:ins w:id="697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6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ب</w:t>
        </w:r>
      </w:ins>
      <w:r w:rsidRPr="008C3563">
        <w:rPr>
          <w:rFonts w:ascii="Times New Roman" w:hAnsi="Times New Roman" w:cs="Simplified Arabic" w:hint="cs"/>
          <w:szCs w:val="24"/>
          <w:rtl/>
          <w:rPrChange w:id="699" w:author="acer" w:date="2022-10-04T02:10:00Z">
            <w:rPr>
              <w:rFonts w:hint="cs"/>
              <w:sz w:val="26"/>
              <w:szCs w:val="26"/>
              <w:rtl/>
            </w:rPr>
          </w:rPrChange>
        </w:rPr>
        <w:t>مستوى الرؤية</w:t>
      </w:r>
      <w:ins w:id="700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7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نفسه</w:t>
        </w:r>
      </w:ins>
      <w:r w:rsidRPr="008C3563">
        <w:rPr>
          <w:rFonts w:ascii="Times New Roman" w:hAnsi="Times New Roman" w:cs="Simplified Arabic" w:hint="cs"/>
          <w:szCs w:val="24"/>
          <w:rtl/>
          <w:rPrChange w:id="70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لعين الطبيب، زاوية الرؤية </w:t>
      </w:r>
      <w:del w:id="703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اقل </w:delText>
        </w:r>
      </w:del>
      <w:ins w:id="705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7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أقل </w:t>
        </w:r>
      </w:ins>
      <w:r w:rsidRPr="008C3563">
        <w:rPr>
          <w:rFonts w:ascii="Times New Roman" w:hAnsi="Times New Roman" w:cs="Simplified Arabic" w:hint="cs"/>
          <w:szCs w:val="24"/>
          <w:rtl/>
          <w:rPrChange w:id="707" w:author="acer" w:date="2022-10-04T02:10:00Z">
            <w:rPr>
              <w:rFonts w:hint="cs"/>
              <w:sz w:val="26"/>
              <w:szCs w:val="26"/>
              <w:rtl/>
            </w:rPr>
          </w:rPrChange>
        </w:rPr>
        <w:t>من 20 درجة .</w:t>
      </w:r>
    </w:p>
    <w:p w14:paraId="66FA6DE5" w14:textId="77777777" w:rsidR="00622438" w:rsidRPr="008C3563" w:rsidDel="000F4274" w:rsidRDefault="00622438" w:rsidP="008C3563">
      <w:pPr>
        <w:spacing w:after="0" w:line="240" w:lineRule="auto"/>
        <w:jc w:val="both"/>
        <w:rPr>
          <w:del w:id="708" w:author="acer" w:date="2022-10-04T02:26:00Z"/>
          <w:rFonts w:ascii="Times New Roman" w:hAnsi="Times New Roman" w:cs="Simplified Arabic"/>
          <w:szCs w:val="24"/>
          <w:rtl/>
          <w:rPrChange w:id="709" w:author="acer" w:date="2022-10-04T02:10:00Z">
            <w:rPr>
              <w:del w:id="710" w:author="acer" w:date="2022-10-04T02:26:00Z"/>
              <w:sz w:val="26"/>
              <w:szCs w:val="26"/>
              <w:rtl/>
            </w:rPr>
          </w:rPrChange>
        </w:rPr>
        <w:pPrChange w:id="71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712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713" w:author="acer" w:date="2022-10-04T02:26:00Z">
        <w:r w:rsidRPr="008C3563" w:rsidDel="000F4274">
          <w:rPr>
            <w:rFonts w:ascii="Times New Roman" w:hAnsi="Times New Roman" w:cs="Simplified Arabic" w:hint="cs"/>
            <w:szCs w:val="24"/>
            <w:rtl/>
            <w:rPrChange w:id="7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715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المسافة المثالية بين السن و</w:t>
      </w:r>
      <w:del w:id="716" w:author="acer" w:date="2022-10-04T02:26:00Z">
        <w:r w:rsidRPr="008C3563" w:rsidDel="000F4274">
          <w:rPr>
            <w:rFonts w:ascii="Times New Roman" w:hAnsi="Times New Roman" w:cs="Simplified Arabic" w:hint="cs"/>
            <w:szCs w:val="24"/>
            <w:rtl/>
            <w:rPrChange w:id="7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71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عين الطبيب حوالي 25 ل </w:t>
      </w:r>
      <w:r w:rsidRPr="008C3563">
        <w:rPr>
          <w:rFonts w:ascii="Times New Roman" w:hAnsi="Times New Roman" w:cs="Simplified Arabic"/>
          <w:szCs w:val="24"/>
          <w:rPrChange w:id="719" w:author="acer" w:date="2022-10-04T02:10:00Z">
            <w:rPr>
              <w:sz w:val="26"/>
              <w:szCs w:val="26"/>
            </w:rPr>
          </w:rPrChange>
        </w:rPr>
        <w:t>35</w:t>
      </w:r>
      <w:r w:rsidRPr="008C3563">
        <w:rPr>
          <w:rFonts w:ascii="Times New Roman" w:hAnsi="Times New Roman" w:cs="Simplified Arabic" w:hint="cs"/>
          <w:szCs w:val="24"/>
          <w:rtl/>
          <w:rPrChange w:id="72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سم </w:t>
      </w:r>
    </w:p>
    <w:p w14:paraId="3056D3C4" w14:textId="53FBB027" w:rsidR="00622438" w:rsidRPr="008C3563" w:rsidDel="000F4274" w:rsidRDefault="00622438" w:rsidP="000F4274">
      <w:pPr>
        <w:spacing w:after="0" w:line="240" w:lineRule="auto"/>
        <w:jc w:val="both"/>
        <w:rPr>
          <w:del w:id="721" w:author="acer" w:date="2022-10-04T02:26:00Z"/>
          <w:rFonts w:ascii="Times New Roman" w:hAnsi="Times New Roman" w:cs="Simplified Arabic"/>
          <w:szCs w:val="24"/>
          <w:rtl/>
          <w:rPrChange w:id="722" w:author="acer" w:date="2022-10-04T02:10:00Z">
            <w:rPr>
              <w:del w:id="723" w:author="acer" w:date="2022-10-04T02:26:00Z"/>
              <w:sz w:val="26"/>
              <w:szCs w:val="26"/>
              <w:rtl/>
            </w:rPr>
          </w:rPrChange>
        </w:rPr>
        <w:pPrChange w:id="724" w:author="acer" w:date="2022-10-04T02:26:00Z">
          <w:pPr>
            <w:spacing w:after="0" w:line="240" w:lineRule="auto"/>
          </w:pPr>
        </w:pPrChange>
      </w:pPr>
      <w:del w:id="725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يتم وضع</w:delText>
        </w:r>
      </w:del>
      <w:ins w:id="727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7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ويُوضعُ</w:t>
        </w:r>
      </w:ins>
      <w:r w:rsidRPr="008C3563">
        <w:rPr>
          <w:rFonts w:ascii="Times New Roman" w:hAnsi="Times New Roman" w:cs="Simplified Arabic" w:hint="cs"/>
          <w:szCs w:val="24"/>
          <w:rtl/>
          <w:rPrChange w:id="72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لون الدليل </w:t>
      </w:r>
      <w:del w:id="730" w:author="dell" w:date="2022-08-14T12:26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بنفس </w:delText>
        </w:r>
      </w:del>
      <w:ins w:id="732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7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ب</w:t>
        </w:r>
      </w:ins>
      <w:r w:rsidRPr="008C3563">
        <w:rPr>
          <w:rFonts w:ascii="Times New Roman" w:hAnsi="Times New Roman" w:cs="Simplified Arabic" w:hint="cs"/>
          <w:szCs w:val="24"/>
          <w:rtl/>
          <w:rPrChange w:id="734" w:author="acer" w:date="2022-10-04T02:10:00Z">
            <w:rPr>
              <w:rFonts w:hint="cs"/>
              <w:sz w:val="26"/>
              <w:szCs w:val="26"/>
              <w:rtl/>
            </w:rPr>
          </w:rPrChange>
        </w:rPr>
        <w:t>مستوى السن</w:t>
      </w:r>
      <w:ins w:id="735" w:author="dell" w:date="2022-08-14T12:26:00Z">
        <w:r w:rsidR="000D7E78" w:rsidRPr="008C3563">
          <w:rPr>
            <w:rFonts w:ascii="Times New Roman" w:hAnsi="Times New Roman" w:cs="Simplified Arabic" w:hint="cs"/>
            <w:szCs w:val="24"/>
            <w:rtl/>
            <w:rPrChange w:id="7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نفسه</w:t>
        </w:r>
        <w:del w:id="737" w:author="acer" w:date="2022-10-04T02:26:00Z">
          <w:r w:rsidR="000D7E78" w:rsidRPr="008C3563" w:rsidDel="000F4274">
            <w:rPr>
              <w:rFonts w:ascii="Times New Roman" w:hAnsi="Times New Roman" w:cs="Simplified Arabic" w:hint="cs"/>
              <w:szCs w:val="24"/>
              <w:rtl/>
              <w:rPrChange w:id="738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73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740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7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لا يتم وضعه </w:t>
      </w:r>
      <w:del w:id="743" w:author="dell" w:date="2022-08-14T12:27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للامام</w:delText>
        </w:r>
      </w:del>
      <w:ins w:id="745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للأمام</w:t>
        </w:r>
      </w:ins>
      <w:r w:rsidRPr="008C3563">
        <w:rPr>
          <w:rFonts w:ascii="Times New Roman" w:hAnsi="Times New Roman" w:cs="Simplified Arabic" w:hint="cs"/>
          <w:szCs w:val="24"/>
          <w:rtl/>
          <w:rPrChange w:id="7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من السن</w:t>
      </w:r>
      <w:ins w:id="748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75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751" w:author="dell" w:date="2022-08-14T12:27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 الا </w:delText>
        </w:r>
      </w:del>
      <w:ins w:id="753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وإلا </w:t>
        </w:r>
      </w:ins>
      <w:r w:rsidRPr="008C3563">
        <w:rPr>
          <w:rFonts w:ascii="Times New Roman" w:hAnsi="Times New Roman" w:cs="Simplified Arabic" w:hint="cs"/>
          <w:szCs w:val="24"/>
          <w:rtl/>
          <w:rPrChange w:id="755" w:author="acer" w:date="2022-10-04T02:10:00Z">
            <w:rPr>
              <w:rFonts w:hint="cs"/>
              <w:sz w:val="26"/>
              <w:szCs w:val="26"/>
              <w:rtl/>
            </w:rPr>
          </w:rPrChange>
        </w:rPr>
        <w:lastRenderedPageBreak/>
        <w:t xml:space="preserve">سيظهر </w:t>
      </w:r>
      <w:del w:id="756" w:author="dell" w:date="2022-08-14T12:27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افتح </w:delText>
        </w:r>
      </w:del>
      <w:ins w:id="758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أفتح</w:t>
        </w:r>
        <w:del w:id="760" w:author="acer" w:date="2022-10-04T02:26:00Z">
          <w:r w:rsidR="000D7E78" w:rsidRPr="008C3563" w:rsidDel="000F4274">
            <w:rPr>
              <w:rFonts w:ascii="Times New Roman" w:hAnsi="Times New Roman" w:cs="Simplified Arabic" w:hint="cs"/>
              <w:szCs w:val="24"/>
              <w:rtl/>
              <w:rPrChange w:id="761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  <w:r w:rsidR="000D7E78" w:rsidRPr="008C3563">
          <w:rPr>
            <w:rFonts w:ascii="Times New Roman" w:hAnsi="Times New Roman" w:cs="Simplified Arabic" w:hint="cs"/>
            <w:szCs w:val="24"/>
            <w:rtl/>
            <w:rPrChange w:id="7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763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764" w:author="acer" w:date="2022-10-04T02:26:00Z">
        <w:r w:rsidRPr="008C3563" w:rsidDel="000F4274">
          <w:rPr>
            <w:rFonts w:ascii="Times New Roman" w:hAnsi="Times New Roman" w:cs="Simplified Arabic" w:hint="cs"/>
            <w:szCs w:val="24"/>
            <w:rtl/>
            <w:rPrChange w:id="7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76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لا خلفه و </w:t>
      </w:r>
      <w:del w:id="767" w:author="dell" w:date="2022-08-14T12:27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 </w:delText>
        </w:r>
      </w:del>
      <w:ins w:id="769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وإلا  </w:t>
        </w:r>
      </w:ins>
      <w:r w:rsidRPr="008C3563">
        <w:rPr>
          <w:rFonts w:ascii="Times New Roman" w:hAnsi="Times New Roman" w:cs="Simplified Arabic" w:hint="cs"/>
          <w:szCs w:val="24"/>
          <w:rtl/>
          <w:rPrChange w:id="77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سيظهر </w:t>
      </w:r>
      <w:del w:id="772" w:author="dell" w:date="2022-08-14T12:27:00Z">
        <w:r w:rsidRPr="008C3563" w:rsidDel="000D7E78">
          <w:rPr>
            <w:rFonts w:ascii="Times New Roman" w:hAnsi="Times New Roman" w:cs="Simplified Arabic" w:hint="cs"/>
            <w:szCs w:val="24"/>
            <w:rtl/>
            <w:rPrChange w:id="7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اغمق </w:delText>
        </w:r>
      </w:del>
      <w:ins w:id="774" w:author="dell" w:date="2022-08-14T12:27:00Z">
        <w:r w:rsidR="000D7E78" w:rsidRPr="008C3563">
          <w:rPr>
            <w:rFonts w:ascii="Times New Roman" w:hAnsi="Times New Roman" w:cs="Simplified Arabic" w:hint="cs"/>
            <w:szCs w:val="24"/>
            <w:rtl/>
            <w:rPrChange w:id="77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أغمق</w:t>
        </w:r>
        <w:del w:id="776" w:author="acer" w:date="2022-10-04T02:26:00Z">
          <w:r w:rsidR="000D7E78" w:rsidRPr="008C3563" w:rsidDel="000F4274">
            <w:rPr>
              <w:rFonts w:ascii="Times New Roman" w:hAnsi="Times New Roman" w:cs="Simplified Arabic" w:hint="cs"/>
              <w:szCs w:val="24"/>
              <w:rtl/>
              <w:rPrChange w:id="777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778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ins w:id="779" w:author="acer" w:date="2022-10-04T02:26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0E06DD6C" w14:textId="74C18785" w:rsidR="00622438" w:rsidRPr="008C3563" w:rsidRDefault="000D7E78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780" w:author="acer" w:date="2022-10-04T02:10:00Z">
            <w:rPr>
              <w:sz w:val="26"/>
              <w:szCs w:val="26"/>
              <w:rtl/>
            </w:rPr>
          </w:rPrChange>
        </w:rPr>
        <w:pPrChange w:id="781" w:author="acer" w:date="2022-10-04T02:26:00Z">
          <w:pPr>
            <w:spacing w:after="0" w:line="240" w:lineRule="auto"/>
          </w:pPr>
        </w:pPrChange>
      </w:pPr>
      <w:ins w:id="782" w:author="dell" w:date="2022-08-14T12:27:00Z">
        <w:r w:rsidRPr="008C3563">
          <w:rPr>
            <w:rFonts w:ascii="Times New Roman" w:hAnsi="Times New Roman" w:cs="Simplified Arabic" w:hint="cs"/>
            <w:szCs w:val="24"/>
            <w:rtl/>
            <w:rPrChange w:id="78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78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اختيار اللون يتم باقل من 5 ثانية، </w:t>
      </w:r>
      <w:del w:id="785" w:author="dell" w:date="2022-08-14T12:27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7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يتم </w:delText>
        </w:r>
      </w:del>
      <w:ins w:id="787" w:author="dell" w:date="2022-08-14T12:27:00Z">
        <w:r w:rsidRPr="008C3563">
          <w:rPr>
            <w:rFonts w:ascii="Times New Roman" w:hAnsi="Times New Roman" w:cs="Simplified Arabic" w:hint="cs"/>
            <w:szCs w:val="24"/>
            <w:rtl/>
            <w:rPrChange w:id="7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وتتم </w:t>
        </w:r>
      </w:ins>
      <w:del w:id="789" w:author="dell" w:date="2022-08-14T12:27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7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اراحة </w:delText>
        </w:r>
      </w:del>
      <w:ins w:id="791" w:author="dell" w:date="2022-08-14T12:27:00Z">
        <w:r w:rsidRPr="008C3563">
          <w:rPr>
            <w:rFonts w:ascii="Times New Roman" w:hAnsi="Times New Roman" w:cs="Simplified Arabic" w:hint="cs"/>
            <w:szCs w:val="24"/>
            <w:rtl/>
            <w:rPrChange w:id="7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إ</w:t>
        </w:r>
      </w:ins>
      <w:ins w:id="793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7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راحة</w:t>
        </w:r>
      </w:ins>
      <w:ins w:id="795" w:author="dell" w:date="2022-08-14T12:27:00Z">
        <w:r w:rsidRPr="008C3563">
          <w:rPr>
            <w:rFonts w:ascii="Times New Roman" w:hAnsi="Times New Roman" w:cs="Simplified Arabic" w:hint="cs"/>
            <w:szCs w:val="24"/>
            <w:rtl/>
            <w:rPrChange w:id="7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79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العين بالنظر لخلفية باللون الرمادي</w:t>
      </w:r>
      <w:del w:id="798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79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800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79A1B0FD" w14:textId="77777777" w:rsidR="000F4274" w:rsidRDefault="000F4274" w:rsidP="008C3563">
      <w:pPr>
        <w:spacing w:after="0" w:line="240" w:lineRule="auto"/>
        <w:jc w:val="both"/>
        <w:rPr>
          <w:ins w:id="801" w:author="acer" w:date="2022-10-04T02:26:00Z"/>
          <w:rFonts w:ascii="Times New Roman" w:hAnsi="Times New Roman" w:cs="Simplified Arabic" w:hint="cs"/>
          <w:szCs w:val="24"/>
          <w:rtl/>
        </w:rPr>
        <w:pPrChange w:id="802" w:author="acer" w:date="2022-10-04T02:10:00Z">
          <w:pPr>
            <w:spacing w:after="0" w:line="240" w:lineRule="auto"/>
          </w:pPr>
        </w:pPrChange>
      </w:pPr>
    </w:p>
    <w:p w14:paraId="4B0FDE88" w14:textId="77777777" w:rsidR="000F4274" w:rsidRDefault="000F4274" w:rsidP="008C3563">
      <w:pPr>
        <w:spacing w:after="0" w:line="240" w:lineRule="auto"/>
        <w:jc w:val="both"/>
        <w:rPr>
          <w:ins w:id="803" w:author="acer" w:date="2022-10-04T02:26:00Z"/>
          <w:rFonts w:ascii="Times New Roman" w:hAnsi="Times New Roman" w:cs="Simplified Arabic" w:hint="cs"/>
          <w:szCs w:val="24"/>
          <w:rtl/>
        </w:rPr>
        <w:pPrChange w:id="804" w:author="acer" w:date="2022-10-04T02:10:00Z">
          <w:pPr>
            <w:spacing w:after="0" w:line="240" w:lineRule="auto"/>
          </w:pPr>
        </w:pPrChange>
      </w:pPr>
    </w:p>
    <w:p w14:paraId="3AD8F494" w14:textId="77777777" w:rsidR="000F4274" w:rsidRDefault="000F4274" w:rsidP="008C3563">
      <w:pPr>
        <w:spacing w:after="0" w:line="240" w:lineRule="auto"/>
        <w:jc w:val="both"/>
        <w:rPr>
          <w:ins w:id="805" w:author="acer" w:date="2022-10-04T02:26:00Z"/>
          <w:rFonts w:ascii="Times New Roman" w:hAnsi="Times New Roman" w:cs="Simplified Arabic" w:hint="cs"/>
          <w:szCs w:val="24"/>
          <w:rtl/>
        </w:rPr>
        <w:pPrChange w:id="806" w:author="acer" w:date="2022-10-04T02:10:00Z">
          <w:pPr>
            <w:spacing w:after="0" w:line="240" w:lineRule="auto"/>
          </w:pPr>
        </w:pPrChange>
      </w:pPr>
    </w:p>
    <w:p w14:paraId="38693C32" w14:textId="092643D1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807" w:author="acer" w:date="2022-10-04T02:10:00Z">
            <w:rPr>
              <w:sz w:val="26"/>
              <w:szCs w:val="26"/>
              <w:rtl/>
            </w:rPr>
          </w:rPrChange>
        </w:rPr>
        <w:pPrChange w:id="808" w:author="acer" w:date="2022-10-04T02:10:00Z">
          <w:pPr>
            <w:spacing w:after="0" w:line="240" w:lineRule="auto"/>
          </w:pPr>
        </w:pPrChange>
      </w:pPr>
      <w:ins w:id="809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1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يجب </w:t>
      </w:r>
      <w:del w:id="812" w:author="dell" w:date="2022-08-14T12:28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اخذ بعين الاعتبار</w:delText>
        </w:r>
      </w:del>
      <w:ins w:id="814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1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الأخذ بالحسبان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1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:</w:t>
      </w:r>
    </w:p>
    <w:p w14:paraId="38371A57" w14:textId="77777777" w:rsidR="00622438" w:rsidRPr="008C3563" w:rsidDel="000D7E78" w:rsidRDefault="00622438" w:rsidP="008C3563">
      <w:pPr>
        <w:spacing w:after="0" w:line="240" w:lineRule="auto"/>
        <w:jc w:val="both"/>
        <w:rPr>
          <w:del w:id="817" w:author="dell" w:date="2022-08-14T12:28:00Z"/>
          <w:rFonts w:ascii="Times New Roman" w:hAnsi="Times New Roman" w:cs="Simplified Arabic"/>
          <w:szCs w:val="24"/>
          <w:rPrChange w:id="818" w:author="acer" w:date="2022-10-04T02:10:00Z">
            <w:rPr>
              <w:del w:id="819" w:author="dell" w:date="2022-08-14T12:28:00Z"/>
              <w:sz w:val="26"/>
              <w:szCs w:val="26"/>
            </w:rPr>
          </w:rPrChange>
        </w:rPr>
        <w:pPrChange w:id="82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821" w:author="acer" w:date="2022-10-04T02:10:00Z">
            <w:rPr>
              <w:rFonts w:hint="cs"/>
              <w:sz w:val="26"/>
              <w:szCs w:val="26"/>
              <w:rtl/>
            </w:rPr>
          </w:rPrChange>
        </w:rPr>
        <w:t>التركيز على ثلث من السن</w:t>
      </w:r>
      <w:r w:rsidRPr="008C3563">
        <w:rPr>
          <w:rFonts w:ascii="Times New Roman" w:hAnsi="Times New Roman" w:cs="Simplified Arabic"/>
          <w:szCs w:val="24"/>
          <w:rPrChange w:id="822" w:author="acer" w:date="2022-10-04T02:10:00Z">
            <w:rPr>
              <w:sz w:val="26"/>
              <w:szCs w:val="26"/>
            </w:rPr>
          </w:rPrChange>
        </w:rPr>
        <w:t>.</w:t>
      </w:r>
    </w:p>
    <w:p w14:paraId="34FA3CB8" w14:textId="521CC4FD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823" w:author="acer" w:date="2022-10-04T02:10:00Z">
            <w:rPr>
              <w:sz w:val="26"/>
              <w:szCs w:val="26"/>
              <w:rtl/>
            </w:rPr>
          </w:rPrChange>
        </w:rPr>
        <w:pPrChange w:id="824" w:author="acer" w:date="2022-10-04T02:10:00Z">
          <w:pPr>
            <w:spacing w:after="0" w:line="240" w:lineRule="auto"/>
          </w:pPr>
        </w:pPrChange>
      </w:pPr>
      <w:ins w:id="825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2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تقسيم السن </w:t>
      </w:r>
      <w:del w:id="828" w:author="dell" w:date="2022-08-14T12:28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لتسعة </w:delText>
        </w:r>
      </w:del>
      <w:ins w:id="830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إلى تسعة 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32" w:author="acer" w:date="2022-10-04T02:10:00Z">
            <w:rPr>
              <w:rFonts w:hint="cs"/>
              <w:sz w:val="26"/>
              <w:szCs w:val="26"/>
              <w:rtl/>
            </w:rPr>
          </w:rPrChange>
        </w:rPr>
        <w:t>أقسام تقريبا</w:t>
      </w:r>
      <w:ins w:id="833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3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من الأنسي للوحشي</w:t>
      </w:r>
      <w:ins w:id="836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839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84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841" w:author="acer" w:date="2022-10-04T02:10:00Z">
            <w:rPr>
              <w:rFonts w:hint="cs"/>
              <w:sz w:val="26"/>
              <w:szCs w:val="26"/>
              <w:rtl/>
            </w:rPr>
          </w:rPrChange>
        </w:rPr>
        <w:t>من العنق للقاطع</w:t>
      </w:r>
      <w:ins w:id="842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4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ins w:id="845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اختيار خواص و تألق كل منها على </w:t>
      </w:r>
      <w:del w:id="848" w:author="dell" w:date="2022-08-14T12:28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حدى</w:delText>
        </w:r>
      </w:del>
      <w:ins w:id="850" w:author="dell" w:date="2022-08-14T12:28:00Z">
        <w:r w:rsidRPr="008C3563">
          <w:rPr>
            <w:rFonts w:ascii="Times New Roman" w:hAnsi="Times New Roman" w:cs="Simplified Arabic" w:hint="cs"/>
            <w:szCs w:val="24"/>
            <w:rtl/>
            <w:rPrChange w:id="8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ح</w:t>
        </w:r>
      </w:ins>
      <w:ins w:id="852" w:author="dell" w:date="2022-08-14T12:29:00Z">
        <w:r w:rsidRPr="008C3563">
          <w:rPr>
            <w:rFonts w:ascii="Times New Roman" w:hAnsi="Times New Roman" w:cs="Simplified Arabic" w:hint="cs"/>
            <w:szCs w:val="24"/>
            <w:rtl/>
            <w:rPrChange w:id="8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دة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54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r w:rsidR="00622438" w:rsidRPr="008C3563">
        <w:rPr>
          <w:rFonts w:ascii="Times New Roman" w:hAnsi="Times New Roman" w:cs="Simplified Arabic"/>
          <w:szCs w:val="24"/>
          <w:rtl/>
          <w:rPrChange w:id="855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F04073" w:rsidRPr="008C3563">
        <w:rPr>
          <w:rFonts w:ascii="Times New Roman" w:hAnsi="Times New Roman" w:cs="Simplified Arabic"/>
          <w:szCs w:val="24"/>
          <w:rtl/>
          <w:rPrChange w:id="856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F04073" w:rsidRPr="008C3563">
        <w:rPr>
          <w:rFonts w:ascii="Times New Roman" w:hAnsi="Times New Roman" w:cs="Simplified Arabic"/>
          <w:szCs w:val="24"/>
          <w:rPrChange w:id="857" w:author="acer" w:date="2022-10-04T02:10:00Z">
            <w:rPr>
              <w:sz w:val="26"/>
              <w:szCs w:val="26"/>
            </w:rPr>
          </w:rPrChange>
        </w:rPr>
        <w:instrText>ADDIN EN.CITE &lt;EndNote&gt;&lt;Cite&gt;&lt;Author&gt;Fondriest&lt;/Author&gt;&lt;Year&gt;2003&lt;/Year&gt;&lt;RecNum&gt;18&lt;/RecNum&gt;&lt;DisplayText&gt;(Fondriest, 2003)&lt;/DisplayText&gt;&lt;record&gt;&lt;rec-number&gt;18&lt;/rec-number&gt;&lt;foreign-keys&gt;&lt;key app="EN" db-id="vx0pdztw4ax9ssea9ag5p0vvx20z92st2s9r" timestamp</w:instrText>
      </w:r>
      <w:r w:rsidR="00F04073" w:rsidRPr="008C3563">
        <w:rPr>
          <w:rFonts w:ascii="Times New Roman" w:hAnsi="Times New Roman" w:cs="Simplified Arabic"/>
          <w:szCs w:val="24"/>
          <w:rtl/>
          <w:rPrChange w:id="858" w:author="acer" w:date="2022-10-04T02:10:00Z">
            <w:rPr>
              <w:sz w:val="26"/>
              <w:szCs w:val="26"/>
              <w:rtl/>
            </w:rPr>
          </w:rPrChange>
        </w:rPr>
        <w:instrText>="1613400717"&gt;18&lt;/</w:instrText>
      </w:r>
      <w:r w:rsidR="00F04073" w:rsidRPr="008C3563">
        <w:rPr>
          <w:rFonts w:ascii="Times New Roman" w:hAnsi="Times New Roman" w:cs="Simplified Arabic"/>
          <w:szCs w:val="24"/>
          <w:rPrChange w:id="859" w:author="acer" w:date="2022-10-04T02:10:00Z">
            <w:rPr>
              <w:sz w:val="26"/>
              <w:szCs w:val="26"/>
            </w:rPr>
          </w:rPrChange>
        </w:rPr>
        <w:instrText>key&gt;&lt;/foreign-keys&gt;&lt;ref-type name="Journal Article"&gt;17&lt;/ref-type&gt;&lt;contributors&gt;&lt;authors&gt;&lt;author&gt;Fondriest, J.&lt;/author&gt;&lt;/authors&gt;&lt;/contributors&gt;&lt;auth-address&gt;LD Pankey Institute, Key Biscayne, Florida, USA. jimfondriest@cs.com&lt;/auth-address</w:instrText>
      </w:r>
      <w:r w:rsidR="00F04073" w:rsidRPr="008C3563">
        <w:rPr>
          <w:rFonts w:ascii="Times New Roman" w:hAnsi="Times New Roman" w:cs="Simplified Arabic"/>
          <w:szCs w:val="24"/>
          <w:rtl/>
          <w:rPrChange w:id="860" w:author="acer" w:date="2022-10-04T02:10:00Z">
            <w:rPr>
              <w:sz w:val="26"/>
              <w:szCs w:val="26"/>
              <w:rtl/>
            </w:rPr>
          </w:rPrChange>
        </w:rPr>
        <w:instrText>&gt;&lt;</w:instrText>
      </w:r>
      <w:r w:rsidR="00F04073" w:rsidRPr="008C3563">
        <w:rPr>
          <w:rFonts w:ascii="Times New Roman" w:hAnsi="Times New Roman" w:cs="Simplified Arabic"/>
          <w:szCs w:val="24"/>
          <w:rPrChange w:id="861" w:author="acer" w:date="2022-10-04T02:10:00Z">
            <w:rPr>
              <w:sz w:val="26"/>
              <w:szCs w:val="26"/>
            </w:rPr>
          </w:rPrChange>
        </w:rPr>
        <w:instrText>titles&gt;&lt;title&gt;Shade matching in restorative dentistry: the science and strategies&lt;/title&gt;&lt;secondary-title&gt;Int J Periodontics Restorative Dent&lt;/secondary-title&gt;&lt;alt-title&gt;The International journal of periodontics &amp;amp; restorative dentistry&lt;/alt-title</w:instrText>
      </w:r>
      <w:r w:rsidR="00F04073" w:rsidRPr="008C3563">
        <w:rPr>
          <w:rFonts w:ascii="Times New Roman" w:hAnsi="Times New Roman" w:cs="Simplified Arabic"/>
          <w:szCs w:val="24"/>
          <w:rtl/>
          <w:rPrChange w:id="862" w:author="acer" w:date="2022-10-04T02:10:00Z">
            <w:rPr>
              <w:sz w:val="26"/>
              <w:szCs w:val="26"/>
              <w:rtl/>
            </w:rPr>
          </w:rPrChange>
        </w:rPr>
        <w:instrText>&gt;&lt;/</w:instrText>
      </w:r>
      <w:r w:rsidR="00F04073" w:rsidRPr="008C3563">
        <w:rPr>
          <w:rFonts w:ascii="Times New Roman" w:hAnsi="Times New Roman" w:cs="Simplified Arabic"/>
          <w:szCs w:val="24"/>
          <w:rPrChange w:id="863" w:author="acer" w:date="2022-10-04T02:10:00Z">
            <w:rPr>
              <w:sz w:val="26"/>
              <w:szCs w:val="26"/>
            </w:rPr>
          </w:rPrChange>
        </w:rPr>
        <w:instrText>titles&gt;&lt;periodical&gt;&lt;full-title&gt;Int J Periodontics Restorative Dent&lt;/full-title&gt;&lt;abbr-1&gt;The International journal of periodontics &amp;amp; restorative dentistry&lt;/abbr-1&gt;&lt;/periodical&gt;&lt;alt-periodical&gt;&lt;full-title&gt;Int J Periodontics Restorative Dent&lt;/full-title</w:instrText>
      </w:r>
      <w:r w:rsidR="00F04073" w:rsidRPr="008C3563">
        <w:rPr>
          <w:rFonts w:ascii="Times New Roman" w:hAnsi="Times New Roman" w:cs="Simplified Arabic"/>
          <w:szCs w:val="24"/>
          <w:rtl/>
          <w:rPrChange w:id="864" w:author="acer" w:date="2022-10-04T02:10:00Z">
            <w:rPr>
              <w:sz w:val="26"/>
              <w:szCs w:val="26"/>
              <w:rtl/>
            </w:rPr>
          </w:rPrChange>
        </w:rPr>
        <w:instrText>&gt;&lt;</w:instrText>
      </w:r>
      <w:r w:rsidR="00F04073" w:rsidRPr="008C3563">
        <w:rPr>
          <w:rFonts w:ascii="Times New Roman" w:hAnsi="Times New Roman" w:cs="Simplified Arabic"/>
          <w:szCs w:val="24"/>
          <w:rPrChange w:id="865" w:author="acer" w:date="2022-10-04T02:10:00Z">
            <w:rPr>
              <w:sz w:val="26"/>
              <w:szCs w:val="26"/>
            </w:rPr>
          </w:rPrChange>
        </w:rPr>
        <w:instrText>abbr-1&gt;The International journal of periodontics &amp;amp; restorative dentistry&lt;/abbr-1&gt;&lt;/alt-periodical&gt;&lt;pages&gt;467-79&lt;/pages&gt;&lt;volume&gt;23&lt;/volume&gt;&lt;number&gt;5&lt;/number&gt;&lt;edition&gt;2003/11/19&lt;/edition&gt;&lt;keywords&gt;&lt;keyword&gt;Afterimage&lt;/keyword&gt;&lt;keyword&gt;Color&lt;/keyword&gt;&lt;keyword&gt;Color Perception&lt;/keyword&gt;&lt;keyword&gt;*Crowns&lt;/keyword&gt;&lt;keyword&gt;Humans&lt;/keyword&gt;&lt;keyword&gt;Light&lt;/keyword&gt;&lt;keyword&gt;Optics and Photonics&lt;/keyword&gt;&lt;keyword&gt;Photography, Dental&lt;/keyword&gt;&lt;keyword&gt;*Prosthesis Coloring&lt;/keyword&gt;&lt;keyword&gt;Surface Properties&lt;/keyword&gt;&lt;/keywords&gt;&lt;dates&gt;&lt;year&gt;2003&lt;/year&gt;&lt;pub-dates&gt;&lt;date&gt;Oct&lt;/date&gt;&lt;/pub-dates&gt;&lt;/dates&gt;&lt;isbn&gt;0198-7569 (Print)&amp;#xD;0198-7569&lt;/isbn&gt;&lt;accession-num&gt;14620121&lt;/accession-num&gt;&lt;urls&gt;&lt;/urls&gt;&lt;remote-database-provider&gt;NLM&lt;/remote-database-provider&gt;&lt;language&gt;eng&lt;/language&gt;&lt;/record&gt;&lt;/Cite&gt;&lt;/EndNote</w:instrText>
      </w:r>
      <w:r w:rsidR="00F04073" w:rsidRPr="008C3563">
        <w:rPr>
          <w:rFonts w:ascii="Times New Roman" w:hAnsi="Times New Roman" w:cs="Simplified Arabic"/>
          <w:szCs w:val="24"/>
          <w:rtl/>
          <w:rPrChange w:id="866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622438" w:rsidRPr="008C3563">
        <w:rPr>
          <w:rFonts w:ascii="Times New Roman" w:hAnsi="Times New Roman" w:cs="Simplified Arabic"/>
          <w:szCs w:val="24"/>
          <w:rtl/>
          <w:rPrChange w:id="867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868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869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870" w:author="acer" w:date="2022-10-04T02:10:00Z">
            <w:rPr/>
          </w:rPrChange>
        </w:rPr>
        <w:instrText xml:space="preserve"> HYPERLINK \l "_ENREF_5" \o "Fondriest, 2003 #18" </w:instrText>
      </w:r>
      <w:r w:rsidR="008C3563" w:rsidRPr="008C3563">
        <w:rPr>
          <w:rFonts w:ascii="Times New Roman" w:hAnsi="Times New Roman" w:cs="Simplified Arabic"/>
          <w:szCs w:val="24"/>
          <w:rPrChange w:id="871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872" w:author="acer" w:date="2022-10-04T02:10:00Z">
            <w:rPr>
              <w:noProof/>
              <w:sz w:val="26"/>
              <w:szCs w:val="26"/>
            </w:rPr>
          </w:rPrChange>
        </w:rPr>
        <w:t>Fondriest, 2003</w:t>
      </w:r>
      <w:r w:rsidR="008C3563" w:rsidRPr="008C3563">
        <w:rPr>
          <w:rFonts w:ascii="Times New Roman" w:hAnsi="Times New Roman" w:cs="Simplified Arabic"/>
          <w:noProof/>
          <w:szCs w:val="24"/>
          <w:rPrChange w:id="873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874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622438" w:rsidRPr="008C3563">
        <w:rPr>
          <w:rFonts w:ascii="Times New Roman" w:hAnsi="Times New Roman" w:cs="Simplified Arabic"/>
          <w:szCs w:val="24"/>
          <w:rtl/>
          <w:rPrChange w:id="875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7EF832C3" w14:textId="0032B8A4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876" w:author="acer" w:date="2022-10-04T02:10:00Z">
            <w:rPr>
              <w:sz w:val="26"/>
              <w:szCs w:val="26"/>
              <w:rtl/>
            </w:rPr>
          </w:rPrChange>
        </w:rPr>
        <w:pPrChange w:id="877" w:author="acer" w:date="2022-10-04T02:10:00Z">
          <w:pPr>
            <w:spacing w:after="0" w:line="240" w:lineRule="auto"/>
          </w:pPr>
        </w:pPrChange>
      </w:pPr>
      <w:ins w:id="878" w:author="dell" w:date="2022-08-14T12:29:00Z">
        <w:r w:rsidRPr="008C3563">
          <w:rPr>
            <w:rFonts w:ascii="Times New Roman" w:hAnsi="Times New Roman" w:cs="Simplified Arabic" w:hint="cs"/>
            <w:szCs w:val="24"/>
            <w:rtl/>
            <w:rPrChange w:id="8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يتم تقييم سطوع السن </w:t>
      </w:r>
      <w:del w:id="881" w:author="dell" w:date="2022-08-14T12:29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باغماض</w:delText>
        </w:r>
      </w:del>
      <w:ins w:id="883" w:author="dell" w:date="2022-08-14T12:29:00Z">
        <w:r w:rsidRPr="008C3563">
          <w:rPr>
            <w:rFonts w:ascii="Times New Roman" w:hAnsi="Times New Roman" w:cs="Simplified Arabic" w:hint="cs"/>
            <w:szCs w:val="24"/>
            <w:rtl/>
            <w:rPrChange w:id="8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بإغماض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عين</w:t>
      </w:r>
      <w:ins w:id="886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8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8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889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8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8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النظر عبر </w:t>
      </w:r>
      <w:del w:id="892" w:author="dell" w:date="2022-08-14T12:30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عن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8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واحدة للسماح </w:t>
      </w:r>
      <w:del w:id="895" w:author="dell" w:date="2022-08-14T12:30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8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بالغاء</w:delText>
        </w:r>
      </w:del>
      <w:ins w:id="897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8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بإلغاء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89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تفعيل المخاريط</w:t>
      </w:r>
      <w:ins w:id="900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902" w:author="acer" w:date="2022-10-04T02:26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903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622438" w:rsidRPr="008C3563">
        <w:rPr>
          <w:rFonts w:ascii="Times New Roman" w:hAnsi="Times New Roman" w:cs="Simplified Arabic" w:hint="cs"/>
          <w:szCs w:val="24"/>
          <w:rtl/>
          <w:rPrChange w:id="90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905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90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السماح للعصي بتحديد درجة السطوع الصحيحة</w:t>
      </w:r>
      <w:del w:id="908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910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12C04D77" w14:textId="4C14894B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911" w:author="acer" w:date="2022-10-04T02:10:00Z">
            <w:rPr>
              <w:sz w:val="26"/>
              <w:szCs w:val="26"/>
              <w:rtl/>
            </w:rPr>
          </w:rPrChange>
        </w:rPr>
        <w:pPrChange w:id="912" w:author="acer" w:date="2022-10-04T02:10:00Z">
          <w:pPr>
            <w:spacing w:after="0" w:line="240" w:lineRule="auto"/>
          </w:pPr>
        </w:pPrChange>
      </w:pPr>
      <w:ins w:id="913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1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اختيار اللون بعدة ظروف، </w:t>
      </w:r>
      <w:ins w:id="916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18" w:author="acer" w:date="2022-10-04T02:10:00Z">
            <w:rPr>
              <w:rFonts w:hint="cs"/>
              <w:sz w:val="26"/>
              <w:szCs w:val="26"/>
              <w:rtl/>
            </w:rPr>
          </w:rPrChange>
        </w:rPr>
        <w:t>شفاه مبلولة</w:t>
      </w:r>
      <w:del w:id="919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2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9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, </w:t>
      </w:r>
      <w:ins w:id="922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2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شفاه مبعدة، </w:t>
      </w:r>
      <w:ins w:id="925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2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شفاه على </w:t>
      </w:r>
      <w:del w:id="928" w:author="dell" w:date="2022-08-14T12:30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9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 </w:delText>
        </w:r>
      </w:del>
      <w:ins w:id="930" w:author="dell" w:date="2022-08-14T12:30:00Z">
        <w:r w:rsidRPr="008C3563">
          <w:rPr>
            <w:rFonts w:ascii="Times New Roman" w:hAnsi="Times New Roman" w:cs="Simplified Arabic" w:hint="cs"/>
            <w:szCs w:val="24"/>
            <w:rtl/>
            <w:rPrChange w:id="9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الأسنان، 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32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933" w:author="acer" w:date="2022-10-04T02:26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935" w:author="acer" w:date="2022-10-04T02:10:00Z">
            <w:rPr>
              <w:rFonts w:hint="cs"/>
              <w:sz w:val="26"/>
              <w:szCs w:val="26"/>
              <w:rtl/>
            </w:rPr>
          </w:rPrChange>
        </w:rPr>
        <w:t>مصادر ضوئية بزوايا مختلفة</w:t>
      </w:r>
      <w:del w:id="936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938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766893FC" w14:textId="1A2A634F" w:rsidR="00622438" w:rsidRPr="008C3563" w:rsidRDefault="000D7E7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939" w:author="acer" w:date="2022-10-04T02:10:00Z">
            <w:rPr>
              <w:sz w:val="26"/>
              <w:szCs w:val="26"/>
            </w:rPr>
          </w:rPrChange>
        </w:rPr>
        <w:pPrChange w:id="940" w:author="acer" w:date="2022-10-04T02:10:00Z">
          <w:pPr>
            <w:spacing w:after="0" w:line="240" w:lineRule="auto"/>
          </w:pPr>
        </w:pPrChange>
      </w:pPr>
      <w:ins w:id="941" w:author="dell" w:date="2022-08-14T12:31:00Z">
        <w:r w:rsidRPr="008C3563">
          <w:rPr>
            <w:rFonts w:ascii="Times New Roman" w:hAnsi="Times New Roman" w:cs="Simplified Arabic" w:hint="cs"/>
            <w:szCs w:val="24"/>
            <w:rtl/>
            <w:rPrChange w:id="9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4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اختيار اللون تحت مصادر </w:t>
      </w:r>
      <w:del w:id="944" w:author="dell" w:date="2022-08-14T12:31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9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اضاءة </w:delText>
        </w:r>
      </w:del>
      <w:ins w:id="946" w:author="dell" w:date="2022-08-14T12:31:00Z">
        <w:r w:rsidRPr="008C3563">
          <w:rPr>
            <w:rFonts w:ascii="Times New Roman" w:hAnsi="Times New Roman" w:cs="Simplified Arabic" w:hint="cs"/>
            <w:szCs w:val="24"/>
            <w:rtl/>
            <w:rPrChange w:id="9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إضاءة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4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مختلفة  لتجنب ظاهرة </w:t>
      </w:r>
      <w:r w:rsidR="00622438" w:rsidRPr="008C3563">
        <w:rPr>
          <w:rFonts w:ascii="Times New Roman" w:hAnsi="Times New Roman" w:cs="Simplified Arabic"/>
          <w:szCs w:val="24"/>
          <w:rPrChange w:id="949" w:author="acer" w:date="2022-10-04T02:10:00Z">
            <w:rPr>
              <w:sz w:val="26"/>
              <w:szCs w:val="26"/>
            </w:rPr>
          </w:rPrChange>
        </w:rPr>
        <w:t xml:space="preserve"> METAMERISM </w:t>
      </w:r>
      <w:r w:rsidR="00622438" w:rsidRPr="008C3563">
        <w:rPr>
          <w:rFonts w:ascii="Times New Roman" w:hAnsi="Times New Roman" w:cs="Simplified Arabic" w:hint="cs"/>
          <w:szCs w:val="24"/>
          <w:rtl/>
          <w:rPrChange w:id="950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5022EDF" w14:textId="1460A222" w:rsidR="00622438" w:rsidRPr="008C3563" w:rsidDel="000F4274" w:rsidRDefault="000D7E78" w:rsidP="008C3563">
      <w:pPr>
        <w:spacing w:after="0" w:line="240" w:lineRule="auto"/>
        <w:jc w:val="both"/>
        <w:rPr>
          <w:del w:id="951" w:author="acer" w:date="2022-10-04T02:27:00Z"/>
          <w:rFonts w:ascii="Times New Roman" w:hAnsi="Times New Roman" w:cs="Simplified Arabic"/>
          <w:szCs w:val="24"/>
          <w:rPrChange w:id="952" w:author="acer" w:date="2022-10-04T02:10:00Z">
            <w:rPr>
              <w:del w:id="953" w:author="acer" w:date="2022-10-04T02:27:00Z"/>
              <w:sz w:val="26"/>
              <w:szCs w:val="26"/>
            </w:rPr>
          </w:rPrChange>
        </w:rPr>
        <w:pPrChange w:id="954" w:author="acer" w:date="2022-10-04T02:10:00Z">
          <w:pPr>
            <w:spacing w:after="0" w:line="240" w:lineRule="auto"/>
          </w:pPr>
        </w:pPrChange>
      </w:pPr>
      <w:ins w:id="955" w:author="dell" w:date="2022-08-14T12:31:00Z">
        <w:r w:rsidRPr="008C3563">
          <w:rPr>
            <w:rFonts w:ascii="Times New Roman" w:hAnsi="Times New Roman" w:cs="Simplified Arabic" w:hint="cs"/>
            <w:szCs w:val="24"/>
            <w:rtl/>
            <w:rPrChange w:id="95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57" w:author="acer" w:date="2022-10-04T02:10:00Z">
            <w:rPr>
              <w:rFonts w:hint="cs"/>
              <w:sz w:val="26"/>
              <w:szCs w:val="26"/>
              <w:rtl/>
            </w:rPr>
          </w:rPrChange>
        </w:rPr>
        <w:t>اختيار اللون بزوايا مختلفة للرؤية</w:t>
      </w:r>
      <w:ins w:id="958" w:author="dell" w:date="2022-08-14T12:31:00Z">
        <w:r w:rsidRPr="008C3563">
          <w:rPr>
            <w:rFonts w:ascii="Times New Roman" w:hAnsi="Times New Roman" w:cs="Simplified Arabic" w:hint="cs"/>
            <w:szCs w:val="24"/>
            <w:rtl/>
            <w:rPrChange w:id="9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؛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6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لأن السن بسطحه </w:t>
      </w:r>
      <w:del w:id="961" w:author="dell" w:date="2022-08-14T12:31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9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الغير </w:delText>
        </w:r>
      </w:del>
      <w:ins w:id="963" w:author="dell" w:date="2022-08-14T12:31:00Z">
        <w:r w:rsidRPr="008C3563">
          <w:rPr>
            <w:rFonts w:ascii="Times New Roman" w:hAnsi="Times New Roman" w:cs="Simplified Arabic" w:hint="cs"/>
            <w:szCs w:val="24"/>
            <w:rtl/>
            <w:rPrChange w:id="9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غير ال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65" w:author="acer" w:date="2022-10-04T02:10:00Z">
            <w:rPr>
              <w:rFonts w:hint="cs"/>
              <w:sz w:val="26"/>
              <w:szCs w:val="26"/>
              <w:rtl/>
            </w:rPr>
          </w:rPrChange>
        </w:rPr>
        <w:t>أملس يعكس الضوء بأطوال موجية مختلفة من كل جهة</w:t>
      </w:r>
      <w:del w:id="966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9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968" w:author="dell" w:date="2022-08-14T12:32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9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 بالتالي</w:delText>
        </w:r>
      </w:del>
      <w:ins w:id="970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9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ومن ثم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يدعى تقييم اللون بهذه الطريقة التوجيه.</w:t>
      </w:r>
      <w:r w:rsidR="00622438" w:rsidRPr="008C3563">
        <w:rPr>
          <w:rFonts w:ascii="Times New Roman" w:hAnsi="Times New Roman" w:cs="Simplified Arabic"/>
          <w:szCs w:val="24"/>
          <w:rtl/>
          <w:rPrChange w:id="973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974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975" w:author="acer" w:date="2022-10-04T02:10:00Z">
            <w:rPr>
              <w:sz w:val="26"/>
              <w:szCs w:val="26"/>
            </w:rPr>
          </w:rPrChange>
        </w:rPr>
        <w:instrText>ADDIN EN.CITE &lt;EndNote&gt;&lt;Cite&gt;&lt;Author&gt;McCullock&lt;/Author&gt;&lt;Year&gt;1999&lt;/Year&gt;&lt;RecNum&gt;196&lt;/RecNum&gt;&lt;DisplayText&gt;(McCullock and McCullock, 1999)&lt;/DisplayText&gt;&lt;record&gt;&lt;rec-number&gt;196&lt;/rec-number&gt;&lt;foreign-keys&gt;&lt;key app="EN" db-id="vx0pdztw4ax9ssea9ag5p0vvx20z92st2s9r" timestamp="1636804857"&gt;196&lt;/key&gt;&lt;/foreign-keys&gt;&lt;ref-type name="Journal Article"&gt;17&lt;/ref-type&gt;&lt;contributors&gt;&lt;authors&gt;&lt;author&gt;McCullock, AJ&lt;/author&gt;&lt;author&gt;McCullock, RM %J Dental update&lt;/author&gt;&lt;/authors&gt;&lt;/contributors&gt;&lt;titles&gt;&lt;title&gt;Communicating shades: A clinical and technical perspective&lt;/title&gt;&lt;/titles&gt;&lt;pages&gt;247-252&lt;/pages&gt;&lt;volume&gt;26&lt;/volume&gt;&lt;number&gt;6&lt;/number&gt;&lt;dates&gt;&lt;year&gt;1999&lt;/year&gt;&lt;/dates&gt;&lt;isbn&gt;0305-5000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976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622438" w:rsidRPr="008C3563">
        <w:rPr>
          <w:rFonts w:ascii="Times New Roman" w:hAnsi="Times New Roman" w:cs="Simplified Arabic"/>
          <w:szCs w:val="24"/>
          <w:rtl/>
          <w:rPrChange w:id="977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978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979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980" w:author="acer" w:date="2022-10-04T02:10:00Z">
            <w:rPr/>
          </w:rPrChange>
        </w:rPr>
        <w:instrText xml:space="preserve"> HYPERLINK \l "_ENREF_16" \o "McCullock, 1999 #196" </w:instrText>
      </w:r>
      <w:r w:rsidR="008C3563" w:rsidRPr="008C3563">
        <w:rPr>
          <w:rFonts w:ascii="Times New Roman" w:hAnsi="Times New Roman" w:cs="Simplified Arabic"/>
          <w:szCs w:val="24"/>
          <w:rPrChange w:id="981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982" w:author="acer" w:date="2022-10-04T02:10:00Z">
            <w:rPr>
              <w:noProof/>
              <w:sz w:val="26"/>
              <w:szCs w:val="26"/>
            </w:rPr>
          </w:rPrChange>
        </w:rPr>
        <w:t>McCullock and McCullock, 1999</w:t>
      </w:r>
      <w:r w:rsidR="008C3563" w:rsidRPr="008C3563">
        <w:rPr>
          <w:rFonts w:ascii="Times New Roman" w:hAnsi="Times New Roman" w:cs="Simplified Arabic"/>
          <w:noProof/>
          <w:szCs w:val="24"/>
          <w:rPrChange w:id="983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984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622438" w:rsidRPr="008C3563">
        <w:rPr>
          <w:rFonts w:ascii="Times New Roman" w:hAnsi="Times New Roman" w:cs="Simplified Arabic"/>
          <w:szCs w:val="24"/>
          <w:rtl/>
          <w:rPrChange w:id="985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ins w:id="986" w:author="acer" w:date="2022-10-04T02:27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</w:p>
    <w:p w14:paraId="5FCCF275" w14:textId="4B7D9955" w:rsidR="00622438" w:rsidRPr="008C3563" w:rsidRDefault="000D7E78" w:rsidP="000F4274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987" w:author="acer" w:date="2022-10-04T02:10:00Z">
            <w:rPr>
              <w:sz w:val="26"/>
              <w:szCs w:val="26"/>
              <w:rtl/>
            </w:rPr>
          </w:rPrChange>
        </w:rPr>
        <w:pPrChange w:id="988" w:author="acer" w:date="2022-10-04T02:27:00Z">
          <w:pPr>
            <w:spacing w:after="0" w:line="240" w:lineRule="auto"/>
          </w:pPr>
        </w:pPrChange>
      </w:pPr>
      <w:ins w:id="989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9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يجب </w:t>
      </w:r>
      <w:del w:id="992" w:author="dell" w:date="2022-08-14T12:32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9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الامساك </w:delText>
        </w:r>
      </w:del>
      <w:ins w:id="994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9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الإمساك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96" w:author="acer" w:date="2022-10-04T02:10:00Z">
            <w:rPr>
              <w:rFonts w:hint="cs"/>
              <w:sz w:val="26"/>
              <w:szCs w:val="26"/>
              <w:rtl/>
            </w:rPr>
          </w:rPrChange>
        </w:rPr>
        <w:t>بلون دليل الألوان بحيث يكون الحد القاطع له مقابل الحد القاطع للسن</w:t>
      </w:r>
      <w:ins w:id="997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9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99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ins w:id="1000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10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0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بهذه الطريقة </w:t>
      </w:r>
      <w:del w:id="1003" w:author="dell" w:date="2022-08-14T12:32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10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يتم عزل</w:delText>
        </w:r>
      </w:del>
      <w:ins w:id="1005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10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يُعزل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لون الدليل عن ألوان الأسنان لتجنب عكس لون من </w:t>
      </w:r>
      <w:del w:id="1008" w:author="dell" w:date="2022-08-14T12:32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10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احداهما </w:delText>
        </w:r>
      </w:del>
      <w:ins w:id="1010" w:author="dell" w:date="2022-08-14T12:32:00Z">
        <w:r w:rsidRPr="008C3563">
          <w:rPr>
            <w:rFonts w:ascii="Times New Roman" w:hAnsi="Times New Roman" w:cs="Simplified Arabic" w:hint="cs"/>
            <w:szCs w:val="24"/>
            <w:rtl/>
            <w:rPrChange w:id="101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أحداهما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12" w:author="acer" w:date="2022-10-04T02:10:00Z">
            <w:rPr>
              <w:rFonts w:hint="cs"/>
              <w:sz w:val="26"/>
              <w:szCs w:val="26"/>
              <w:rtl/>
            </w:rPr>
          </w:rPrChange>
        </w:rPr>
        <w:t>على ال</w:t>
      </w:r>
      <w:r w:rsidR="00622438" w:rsidRPr="008C3563">
        <w:rPr>
          <w:rFonts w:ascii="Times New Roman" w:hAnsi="Times New Roman" w:cs="Simplified Arabic"/>
          <w:szCs w:val="24"/>
          <w:rtl/>
          <w:rPrChange w:id="1013" w:author="acer" w:date="2022-10-04T02:10:00Z">
            <w:rPr>
              <w:sz w:val="26"/>
              <w:szCs w:val="26"/>
              <w:rtl/>
            </w:rPr>
          </w:rPrChange>
        </w:rPr>
        <w:t>آ</w:t>
      </w:r>
      <w:r w:rsidR="00622438" w:rsidRPr="008C3563">
        <w:rPr>
          <w:rFonts w:ascii="Times New Roman" w:hAnsi="Times New Roman" w:cs="Simplified Arabic" w:hint="cs"/>
          <w:szCs w:val="24"/>
          <w:rtl/>
          <w:rPrChange w:id="1014" w:author="acer" w:date="2022-10-04T02:10:00Z">
            <w:rPr>
              <w:rFonts w:hint="cs"/>
              <w:sz w:val="26"/>
              <w:szCs w:val="26"/>
              <w:rtl/>
            </w:rPr>
          </w:rPrChange>
        </w:rPr>
        <w:t>خر</w:t>
      </w:r>
      <w:ins w:id="1015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1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ومن ثم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1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018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0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020" w:author="dell" w:date="2022-08-14T12:33:00Z">
        <w:r w:rsidR="00622438" w:rsidRPr="008C3563" w:rsidDel="000D7E78">
          <w:rPr>
            <w:rFonts w:ascii="Times New Roman" w:hAnsi="Times New Roman" w:cs="Simplified Arabic" w:hint="cs"/>
            <w:szCs w:val="24"/>
            <w:rtl/>
            <w:rPrChange w:id="102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بالتالي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022" w:author="acer" w:date="2022-10-04T02:10:00Z">
            <w:rPr>
              <w:rFonts w:hint="cs"/>
              <w:sz w:val="26"/>
              <w:szCs w:val="26"/>
              <w:rtl/>
            </w:rPr>
          </w:rPrChange>
        </w:rPr>
        <w:t>التقليل ظاهرة الصورة المتبقية</w:t>
      </w:r>
      <w:del w:id="1023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02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025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ins w:id="1026" w:author="acer" w:date="2022-10-04T02:27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     </w:t>
        </w:r>
      </w:ins>
      <w:r w:rsidR="00622438" w:rsidRPr="008C3563">
        <w:rPr>
          <w:rFonts w:ascii="Times New Roman" w:hAnsi="Times New Roman" w:cs="Simplified Arabic"/>
          <w:szCs w:val="24"/>
          <w:rtl/>
          <w:rPrChange w:id="1027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1028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1029" w:author="acer" w:date="2022-10-04T02:10:00Z">
            <w:rPr>
              <w:sz w:val="26"/>
              <w:szCs w:val="26"/>
            </w:rPr>
          </w:rPrChange>
        </w:rPr>
        <w:instrText>ADDIN EN.CITE &lt;EndNote&gt;&lt;Cite&gt;&lt;Author&gt;Bhat&lt;/Author&gt;&lt;Year&gt;2011&lt;/Year&gt;&lt;RecNum&gt;197&lt;/RecNum&gt;&lt;DisplayText&gt;(Bhat et al., 2011)&lt;/DisplayText&gt;&lt;record&gt;&lt;rec-number&gt;197&lt;/rec-number&gt;&lt;foreign-keys&gt;&lt;key app="EN" db-id="vx0pdztw4ax9ssea9ag5p0vvx20z92st2s9r" timestamp="1</w:instrText>
      </w:r>
      <w:r w:rsidR="007A1A22" w:rsidRPr="008C3563">
        <w:rPr>
          <w:rFonts w:ascii="Times New Roman" w:hAnsi="Times New Roman" w:cs="Simplified Arabic"/>
          <w:szCs w:val="24"/>
          <w:rtl/>
          <w:rPrChange w:id="1030" w:author="acer" w:date="2022-10-04T02:10:00Z">
            <w:rPr>
              <w:sz w:val="26"/>
              <w:szCs w:val="26"/>
              <w:rtl/>
            </w:rPr>
          </w:rPrChange>
        </w:rPr>
        <w:instrText>636805180"&gt;197&lt;/</w:instrText>
      </w:r>
      <w:r w:rsidR="007A1A22" w:rsidRPr="008C3563">
        <w:rPr>
          <w:rFonts w:ascii="Times New Roman" w:hAnsi="Times New Roman" w:cs="Simplified Arabic"/>
          <w:szCs w:val="24"/>
          <w:rPrChange w:id="1031" w:author="acer" w:date="2022-10-04T02:10:00Z">
            <w:rPr>
              <w:sz w:val="26"/>
              <w:szCs w:val="26"/>
            </w:rPr>
          </w:rPrChange>
        </w:rPr>
        <w:instrText>key&gt;&lt;/foreign-keys&gt;&lt;ref-type name="Journal Article"&gt;17&lt;/ref-type&gt;&lt;contributors&gt;&lt;authors&gt;&lt;author&gt;Bhat, Vinaya&lt;/author&gt;&lt;author&gt;Prasad, D Krishna&lt;/author&gt;&lt;author&gt;Sood, Sonali&lt;/author&gt;&lt;author&gt;Bhat, Aruna %J Indian Journal of Dental Research&lt;/author&gt;&lt;/authors&gt;&lt;/contributors&gt;&lt;titles&gt;&lt;title&gt;Role of colors in prosthodontics: Application of color science in restorative dentistry&lt;/title&gt;&lt;/titles&gt;&lt;pages&gt;804&lt;/pages&gt;&lt;volume&gt;22&lt;/volume&gt;&lt;number&gt;6&lt;/number&gt;&lt;dates&gt;&lt;year&gt;2011&lt;/year&gt;&lt;/dates&gt;&lt;isbn&gt;0970-9290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1032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622438" w:rsidRPr="008C3563">
        <w:rPr>
          <w:rFonts w:ascii="Times New Roman" w:hAnsi="Times New Roman" w:cs="Simplified Arabic"/>
          <w:szCs w:val="24"/>
          <w:rtl/>
          <w:rPrChange w:id="1033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034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035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036" w:author="acer" w:date="2022-10-04T02:10:00Z">
            <w:rPr/>
          </w:rPrChange>
        </w:rPr>
        <w:instrText xml:space="preserve"> HYPERLINK \l "_ENREF_1" \o "Bhat, 2011 #197" </w:instrText>
      </w:r>
      <w:r w:rsidR="008C3563" w:rsidRPr="008C3563">
        <w:rPr>
          <w:rFonts w:ascii="Times New Roman" w:hAnsi="Times New Roman" w:cs="Simplified Arabic"/>
          <w:szCs w:val="24"/>
          <w:rPrChange w:id="1037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038" w:author="acer" w:date="2022-10-04T02:10:00Z">
            <w:rPr>
              <w:noProof/>
              <w:sz w:val="26"/>
              <w:szCs w:val="26"/>
            </w:rPr>
          </w:rPrChange>
        </w:rPr>
        <w:t>Bhat et al., 2011</w:t>
      </w:r>
      <w:r w:rsidR="008C3563" w:rsidRPr="008C3563">
        <w:rPr>
          <w:rFonts w:ascii="Times New Roman" w:hAnsi="Times New Roman" w:cs="Simplified Arabic"/>
          <w:noProof/>
          <w:szCs w:val="24"/>
          <w:rPrChange w:id="1039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040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622438" w:rsidRPr="008C3563">
        <w:rPr>
          <w:rFonts w:ascii="Times New Roman" w:hAnsi="Times New Roman" w:cs="Simplified Arabic"/>
          <w:szCs w:val="24"/>
          <w:rtl/>
          <w:rPrChange w:id="1041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547E5D5A" w14:textId="62753B13" w:rsidR="00622438" w:rsidRPr="008C3563" w:rsidDel="000F4274" w:rsidRDefault="00B568DB" w:rsidP="008C3563">
      <w:pPr>
        <w:spacing w:after="0" w:line="240" w:lineRule="auto"/>
        <w:jc w:val="both"/>
        <w:rPr>
          <w:del w:id="1042" w:author="acer" w:date="2022-10-04T02:27:00Z"/>
          <w:rFonts w:ascii="Times New Roman" w:hAnsi="Times New Roman" w:cs="Simplified Arabic"/>
          <w:szCs w:val="24"/>
          <w:rtl/>
          <w:rPrChange w:id="1043" w:author="acer" w:date="2022-10-04T02:10:00Z">
            <w:rPr>
              <w:del w:id="1044" w:author="acer" w:date="2022-10-04T02:27:00Z"/>
              <w:sz w:val="26"/>
              <w:szCs w:val="26"/>
              <w:rtl/>
            </w:rPr>
          </w:rPrChange>
        </w:rPr>
        <w:pPrChange w:id="1045" w:author="acer" w:date="2022-10-04T02:10:00Z">
          <w:pPr>
            <w:spacing w:after="0" w:line="240" w:lineRule="auto"/>
          </w:pPr>
        </w:pPrChange>
      </w:pPr>
      <w:ins w:id="1046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lastRenderedPageBreak/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48" w:author="acer" w:date="2022-10-04T02:10:00Z">
            <w:rPr>
              <w:rFonts w:hint="cs"/>
              <w:sz w:val="26"/>
              <w:szCs w:val="26"/>
              <w:rtl/>
            </w:rPr>
          </w:rPrChange>
        </w:rPr>
        <w:t>اختيار اللون العمودي ضمن السن بالنظر للحد القاطع و</w:t>
      </w:r>
      <w:del w:id="1049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05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051" w:author="acer" w:date="2022-10-04T02:10:00Z">
            <w:rPr>
              <w:rFonts w:hint="cs"/>
              <w:sz w:val="26"/>
              <w:szCs w:val="26"/>
              <w:rtl/>
            </w:rPr>
          </w:rPrChange>
        </w:rPr>
        <w:t>العنق</w:t>
      </w:r>
      <w:del w:id="1052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0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</w:p>
    <w:p w14:paraId="0ED02049" w14:textId="57E15437" w:rsidR="00622438" w:rsidRPr="008C3563" w:rsidDel="000F4274" w:rsidRDefault="00B568DB" w:rsidP="000F4274">
      <w:pPr>
        <w:spacing w:after="0" w:line="240" w:lineRule="auto"/>
        <w:jc w:val="both"/>
        <w:rPr>
          <w:del w:id="1054" w:author="acer" w:date="2022-10-04T02:27:00Z"/>
          <w:rFonts w:ascii="Times New Roman" w:hAnsi="Times New Roman" w:cs="Simplified Arabic"/>
          <w:szCs w:val="24"/>
          <w:rtl/>
          <w:rPrChange w:id="1055" w:author="acer" w:date="2022-10-04T02:10:00Z">
            <w:rPr>
              <w:del w:id="1056" w:author="acer" w:date="2022-10-04T02:27:00Z"/>
              <w:sz w:val="26"/>
              <w:szCs w:val="26"/>
              <w:rtl/>
            </w:rPr>
          </w:rPrChange>
        </w:rPr>
        <w:pPrChange w:id="1057" w:author="acer" w:date="2022-10-04T02:27:00Z">
          <w:pPr>
            <w:spacing w:after="0" w:line="240" w:lineRule="auto"/>
          </w:pPr>
        </w:pPrChange>
      </w:pPr>
      <w:ins w:id="1058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6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اختيار اللون </w:t>
      </w:r>
      <w:del w:id="1061" w:author="dell" w:date="2022-08-14T12:33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0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الافقي </w:delText>
        </w:r>
      </w:del>
      <w:ins w:id="1063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الأفقي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65" w:author="acer" w:date="2022-10-04T02:10:00Z">
            <w:rPr>
              <w:rFonts w:hint="cs"/>
              <w:sz w:val="26"/>
              <w:szCs w:val="26"/>
              <w:rtl/>
            </w:rPr>
          </w:rPrChange>
        </w:rPr>
        <w:t>ضمن السن</w:t>
      </w:r>
      <w:ins w:id="1066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6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069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0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071" w:author="dell" w:date="2022-08-14T12:33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07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</w:delText>
        </w:r>
      </w:del>
      <w:ins w:id="1073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7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الأسنان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07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المجاورة ضمن </w:t>
      </w:r>
      <w:del w:id="1076" w:author="dell" w:date="2022-08-14T12:33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0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نفس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07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الفك </w:t>
      </w:r>
      <w:ins w:id="1079" w:author="dell" w:date="2022-08-14T12:33:00Z">
        <w:r w:rsidRPr="008C3563">
          <w:rPr>
            <w:rFonts w:ascii="Times New Roman" w:hAnsi="Times New Roman" w:cs="Simplified Arabic" w:hint="cs"/>
            <w:szCs w:val="24"/>
            <w:rtl/>
            <w:rPrChange w:id="108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نفسه، </w:t>
        </w:r>
      </w:ins>
    </w:p>
    <w:p w14:paraId="61735B25" w14:textId="24979978" w:rsidR="00622438" w:rsidRPr="008C3563" w:rsidRDefault="00622438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081" w:author="acer" w:date="2022-10-04T02:10:00Z">
            <w:rPr>
              <w:sz w:val="26"/>
              <w:szCs w:val="26"/>
              <w:rtl/>
            </w:rPr>
          </w:rPrChange>
        </w:rPr>
        <w:pPrChange w:id="1082" w:author="acer" w:date="2022-10-04T02:27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083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084" w:author="acer" w:date="2022-10-04T02:27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08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086" w:author="acer" w:date="2022-10-04T02:10:00Z">
            <w:rPr>
              <w:rFonts w:hint="cs"/>
              <w:sz w:val="26"/>
              <w:szCs w:val="26"/>
              <w:rtl/>
            </w:rPr>
          </w:rPrChange>
        </w:rPr>
        <w:t>يجب</w:t>
      </w:r>
      <w:del w:id="1087" w:author="acer" w:date="2022-10-04T02:27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0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089" w:author="dell" w:date="2022-08-14T12:34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0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الاخذ بالاعتبار بان</w:delText>
        </w:r>
      </w:del>
      <w:ins w:id="1091" w:author="dell" w:date="2022-08-14T12:34:00Z">
        <w:r w:rsidR="00B568DB" w:rsidRPr="008C3563">
          <w:rPr>
            <w:rFonts w:ascii="Times New Roman" w:hAnsi="Times New Roman" w:cs="Simplified Arabic" w:hint="cs"/>
            <w:szCs w:val="24"/>
            <w:rtl/>
            <w:rPrChange w:id="10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الأخذ بالحسبان أن</w:t>
        </w:r>
      </w:ins>
      <w:r w:rsidRPr="008C3563">
        <w:rPr>
          <w:rFonts w:ascii="Times New Roman" w:hAnsi="Times New Roman" w:cs="Simplified Arabic" w:hint="cs"/>
          <w:szCs w:val="24"/>
          <w:rtl/>
          <w:rPrChange w:id="109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القواطع السفلية </w:t>
      </w:r>
      <w:del w:id="1094" w:author="dell" w:date="2022-08-14T12:34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0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اغمق </w:delText>
        </w:r>
      </w:del>
      <w:ins w:id="1096" w:author="dell" w:date="2022-08-14T12:34:00Z">
        <w:r w:rsidR="00B568DB" w:rsidRPr="008C3563">
          <w:rPr>
            <w:rFonts w:ascii="Times New Roman" w:hAnsi="Times New Roman" w:cs="Simplified Arabic" w:hint="cs"/>
            <w:szCs w:val="24"/>
            <w:rtl/>
            <w:rPrChange w:id="10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أغمق </w:t>
        </w:r>
      </w:ins>
      <w:r w:rsidRPr="008C3563">
        <w:rPr>
          <w:rFonts w:ascii="Times New Roman" w:hAnsi="Times New Roman" w:cs="Simplified Arabic" w:hint="cs"/>
          <w:szCs w:val="24"/>
          <w:rtl/>
          <w:rPrChange w:id="1098" w:author="acer" w:date="2022-10-04T02:10:00Z">
            <w:rPr>
              <w:rFonts w:hint="cs"/>
              <w:sz w:val="26"/>
              <w:szCs w:val="26"/>
              <w:rtl/>
            </w:rPr>
          </w:rPrChange>
        </w:rPr>
        <w:t>بدرجة كثافة واحدة من العلوية</w:t>
      </w:r>
      <w:ins w:id="1099" w:author="dell" w:date="2022-08-14T12:34:00Z">
        <w:r w:rsidR="00B568DB" w:rsidRPr="008C3563">
          <w:rPr>
            <w:rFonts w:ascii="Times New Roman" w:hAnsi="Times New Roman" w:cs="Simplified Arabic" w:hint="cs"/>
            <w:szCs w:val="24"/>
            <w:rtl/>
            <w:rPrChange w:id="11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110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102" w:author="acer" w:date="2022-10-04T02:27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10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104" w:author="dell" w:date="2022-08-14T12:34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10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الانياب </w:delText>
        </w:r>
      </w:del>
      <w:ins w:id="1106" w:author="dell" w:date="2022-08-14T12:34:00Z">
        <w:r w:rsidR="00B568DB" w:rsidRPr="008C3563">
          <w:rPr>
            <w:rFonts w:ascii="Times New Roman" w:hAnsi="Times New Roman" w:cs="Simplified Arabic" w:hint="cs"/>
            <w:szCs w:val="24"/>
            <w:rtl/>
            <w:rPrChange w:id="110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الأنياب </w:t>
        </w:r>
      </w:ins>
      <w:r w:rsidRPr="008C3563">
        <w:rPr>
          <w:rFonts w:ascii="Times New Roman" w:hAnsi="Times New Roman" w:cs="Simplified Arabic" w:hint="cs"/>
          <w:szCs w:val="24"/>
          <w:rtl/>
          <w:rPrChange w:id="110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السفلية </w:t>
      </w:r>
      <w:del w:id="1109" w:author="dell" w:date="2022-08-14T12:34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1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اغمق </w:delText>
        </w:r>
      </w:del>
      <w:ins w:id="1111" w:author="dell" w:date="2022-08-14T12:34:00Z">
        <w:r w:rsidR="00B568DB" w:rsidRPr="008C3563">
          <w:rPr>
            <w:rFonts w:ascii="Times New Roman" w:hAnsi="Times New Roman" w:cs="Simplified Arabic" w:hint="cs"/>
            <w:szCs w:val="24"/>
            <w:rtl/>
            <w:rPrChange w:id="111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أغمق </w:t>
        </w:r>
      </w:ins>
      <w:r w:rsidRPr="008C3563">
        <w:rPr>
          <w:rFonts w:ascii="Times New Roman" w:hAnsi="Times New Roman" w:cs="Simplified Arabic" w:hint="cs"/>
          <w:szCs w:val="24"/>
          <w:rtl/>
          <w:rPrChange w:id="1113" w:author="acer" w:date="2022-10-04T02:10:00Z">
            <w:rPr>
              <w:rFonts w:hint="cs"/>
              <w:sz w:val="26"/>
              <w:szCs w:val="26"/>
              <w:rtl/>
            </w:rPr>
          </w:rPrChange>
        </w:rPr>
        <w:t>بدرجتي كثافة من القواطع العلوية</w:t>
      </w:r>
      <w:del w:id="1114" w:author="acer" w:date="2022-10-04T02:27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11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116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17C9759" w14:textId="1250BDDB" w:rsidR="00622438" w:rsidRPr="008C3563" w:rsidRDefault="00B568DB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117" w:author="acer" w:date="2022-10-04T02:10:00Z">
            <w:rPr>
              <w:sz w:val="26"/>
              <w:szCs w:val="26"/>
              <w:rtl/>
            </w:rPr>
          </w:rPrChange>
        </w:rPr>
        <w:pPrChange w:id="1118" w:author="acer" w:date="2022-10-04T02:10:00Z">
          <w:pPr>
            <w:spacing w:after="0" w:line="240" w:lineRule="auto"/>
          </w:pPr>
        </w:pPrChange>
      </w:pPr>
      <w:ins w:id="1119" w:author="dell" w:date="2022-08-14T12:34:00Z">
        <w:r w:rsidRPr="008C3563">
          <w:rPr>
            <w:rFonts w:ascii="Times New Roman" w:hAnsi="Times New Roman" w:cs="Simplified Arabic" w:hint="cs"/>
            <w:szCs w:val="24"/>
            <w:rtl/>
            <w:rPrChange w:id="112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عند عدم القدرة على تحديد لون السن </w:t>
      </w:r>
      <w:del w:id="1122" w:author="dell" w:date="2022-08-14T12:34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يتم اختيار</w:delText>
        </w:r>
      </w:del>
      <w:ins w:id="1124" w:author="dell" w:date="2022-08-14T12:34:00Z">
        <w:r w:rsidRPr="008C3563">
          <w:rPr>
            <w:rFonts w:ascii="Times New Roman" w:hAnsi="Times New Roman" w:cs="Simplified Arabic" w:hint="cs"/>
            <w:szCs w:val="24"/>
            <w:rtl/>
            <w:rPrChange w:id="112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تُختار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2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درجة بكثافة </w:t>
      </w:r>
      <w:del w:id="1127" w:author="dell" w:date="2022-08-14T12:34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اقل </w:delText>
        </w:r>
      </w:del>
      <w:ins w:id="1129" w:author="dell" w:date="2022-08-14T12:34:00Z">
        <w:r w:rsidRPr="008C3563">
          <w:rPr>
            <w:rFonts w:ascii="Times New Roman" w:hAnsi="Times New Roman" w:cs="Simplified Arabic" w:hint="cs"/>
            <w:szCs w:val="24"/>
            <w:rtl/>
            <w:rPrChange w:id="113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أقل</w:t>
        </w:r>
      </w:ins>
      <w:ins w:id="1131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3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ن</w:t>
        </w:r>
      </w:ins>
      <w:ins w:id="1133" w:author="dell" w:date="2022-08-14T12:34:00Z">
        <w:r w:rsidRPr="008C3563">
          <w:rPr>
            <w:rFonts w:ascii="Times New Roman" w:hAnsi="Times New Roman" w:cs="Simplified Arabic" w:hint="cs"/>
            <w:szCs w:val="24"/>
            <w:rtl/>
            <w:rPrChange w:id="11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35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136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سطوع </w:t>
      </w:r>
      <w:del w:id="1139" w:author="dell" w:date="2022-08-14T12:35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4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اعلى </w:delText>
        </w:r>
      </w:del>
      <w:ins w:id="1141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أعلى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43" w:author="acer" w:date="2022-10-04T02:10:00Z">
            <w:rPr>
              <w:rFonts w:hint="cs"/>
              <w:sz w:val="26"/>
              <w:szCs w:val="26"/>
              <w:rtl/>
            </w:rPr>
          </w:rPrChange>
        </w:rPr>
        <w:t>من لون السن</w:t>
      </w:r>
      <w:del w:id="1144" w:author="dell" w:date="2022-08-14T12:35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، </w:delText>
        </w:r>
      </w:del>
      <w:ins w:id="1146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؛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48" w:author="acer" w:date="2022-10-04T02:10:00Z">
            <w:rPr>
              <w:rFonts w:hint="cs"/>
              <w:sz w:val="26"/>
              <w:szCs w:val="26"/>
              <w:rtl/>
            </w:rPr>
          </w:rPrChange>
        </w:rPr>
        <w:t>ل</w:t>
      </w:r>
      <w:ins w:id="1149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5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</w:t>
        </w:r>
      </w:ins>
      <w:del w:id="1151" w:author="dell" w:date="2022-08-14T12:35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53" w:author="acer" w:date="2022-10-04T02:10:00Z">
            <w:rPr>
              <w:rFonts w:hint="cs"/>
              <w:sz w:val="26"/>
              <w:szCs w:val="26"/>
              <w:rtl/>
            </w:rPr>
          </w:rPrChange>
        </w:rPr>
        <w:t>نه يمكن ببساطة زيادة الكثافة</w:t>
      </w:r>
      <w:del w:id="1154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1156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58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159" w:author="acer" w:date="2022-10-04T02:27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61" w:author="acer" w:date="2022-10-04T02:10:00Z">
            <w:rPr>
              <w:rFonts w:hint="cs"/>
              <w:sz w:val="26"/>
              <w:szCs w:val="26"/>
              <w:rtl/>
            </w:rPr>
          </w:rPrChange>
        </w:rPr>
        <w:t>تقليل السطوع .</w:t>
      </w:r>
    </w:p>
    <w:p w14:paraId="43C7034E" w14:textId="66A8DF3F" w:rsidR="00622438" w:rsidRPr="000F4274" w:rsidDel="000F4274" w:rsidRDefault="00B568DB" w:rsidP="008C3563">
      <w:pPr>
        <w:spacing w:after="0" w:line="240" w:lineRule="auto"/>
        <w:jc w:val="both"/>
        <w:rPr>
          <w:del w:id="1162" w:author="acer" w:date="2022-10-04T02:28:00Z"/>
          <w:rFonts w:ascii="Times New Roman" w:hAnsi="Times New Roman" w:cs="Simplified Arabic"/>
          <w:sz w:val="20"/>
          <w:szCs w:val="22"/>
          <w:rtl/>
          <w:rPrChange w:id="1163" w:author="acer" w:date="2022-10-04T02:28:00Z">
            <w:rPr>
              <w:del w:id="1164" w:author="acer" w:date="2022-10-04T02:28:00Z"/>
              <w:sz w:val="26"/>
              <w:szCs w:val="26"/>
              <w:rtl/>
            </w:rPr>
          </w:rPrChange>
        </w:rPr>
        <w:pPrChange w:id="1165" w:author="acer" w:date="2022-10-04T02:10:00Z">
          <w:pPr>
            <w:spacing w:after="0" w:line="240" w:lineRule="auto"/>
          </w:pPr>
        </w:pPrChange>
      </w:pPr>
      <w:ins w:id="1166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68" w:author="acer" w:date="2022-10-04T02:10:00Z">
            <w:rPr>
              <w:rFonts w:hint="cs"/>
              <w:sz w:val="26"/>
              <w:szCs w:val="26"/>
              <w:rtl/>
            </w:rPr>
          </w:rPrChange>
        </w:rPr>
        <w:t>يجب مقارنة السن و</w:t>
      </w:r>
      <w:del w:id="1169" w:author="acer" w:date="2022-10-04T02:28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71" w:author="acer" w:date="2022-10-04T02:10:00Z">
            <w:rPr>
              <w:rFonts w:hint="cs"/>
              <w:sz w:val="26"/>
              <w:szCs w:val="26"/>
              <w:rtl/>
            </w:rPr>
          </w:rPrChange>
        </w:rPr>
        <w:t>لون الدليل باختلاف الظروف عندما يكونا مبلولين و</w:t>
      </w:r>
      <w:del w:id="1172" w:author="acer" w:date="2022-10-04T02:28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جافين، و </w:t>
      </w:r>
      <w:del w:id="1175" w:author="dell" w:date="2022-08-14T12:35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ابقاء بعين الاعتبار</w:delText>
        </w:r>
      </w:del>
      <w:ins w:id="1177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7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والإبقاء بالحسبان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7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خشونة سطح السن</w:t>
      </w:r>
      <w:del w:id="1180" w:author="acer" w:date="2022-10-04T02:28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8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8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, </w:t>
      </w:r>
      <w:del w:id="1183" w:author="dell" w:date="2022-08-14T12:35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1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الشفوفية</w:delText>
        </w:r>
      </w:del>
      <w:ins w:id="1185" w:author="dell" w:date="2022-08-14T12:36:00Z">
        <w:r w:rsidRPr="008C3563">
          <w:rPr>
            <w:rFonts w:ascii="Times New Roman" w:hAnsi="Times New Roman" w:cs="Simplified Arabic" w:hint="cs"/>
            <w:szCs w:val="24"/>
            <w:rtl/>
            <w:rPrChange w:id="11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ins w:id="1187" w:author="dell" w:date="2022-08-14T12:35:00Z">
        <w:r w:rsidRPr="008C3563">
          <w:rPr>
            <w:rFonts w:ascii="Times New Roman" w:hAnsi="Times New Roman" w:cs="Simplified Arabic" w:hint="cs"/>
            <w:szCs w:val="24"/>
            <w:rtl/>
            <w:rPrChange w:id="11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الشفافية</w:t>
        </w:r>
      </w:ins>
      <w:ins w:id="1189" w:author="dell" w:date="2022-08-14T12:36:00Z">
        <w:r w:rsidRPr="008C3563">
          <w:rPr>
            <w:rFonts w:ascii="Times New Roman" w:hAnsi="Times New Roman" w:cs="Simplified Arabic" w:hint="cs"/>
            <w:szCs w:val="24"/>
            <w:rtl/>
            <w:rPrChange w:id="11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1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192" w:author="acer" w:date="2022-10-04T02:28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94" w:author="acer" w:date="2022-10-04T02:10:00Z">
            <w:rPr>
              <w:rFonts w:hint="cs"/>
              <w:sz w:val="26"/>
              <w:szCs w:val="26"/>
              <w:rtl/>
            </w:rPr>
          </w:rPrChange>
        </w:rPr>
        <w:t>غيرها</w:t>
      </w:r>
      <w:del w:id="1195" w:author="acer" w:date="2022-10-04T02:28:00Z">
        <w:r w:rsidR="00622438" w:rsidRPr="008C3563" w:rsidDel="000F4274">
          <w:rPr>
            <w:rFonts w:ascii="Times New Roman" w:hAnsi="Times New Roman" w:cs="Simplified Arabic" w:hint="cs"/>
            <w:szCs w:val="24"/>
            <w:rtl/>
            <w:rPrChange w:id="11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622438" w:rsidRPr="008C3563">
        <w:rPr>
          <w:rFonts w:ascii="Times New Roman" w:hAnsi="Times New Roman" w:cs="Simplified Arabic" w:hint="cs"/>
          <w:szCs w:val="24"/>
          <w:rtl/>
          <w:rPrChange w:id="1197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ins w:id="1198" w:author="acer" w:date="2022-10-04T02:28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44D6963C" w14:textId="77777777" w:rsidR="00622438" w:rsidRPr="000F4274" w:rsidRDefault="00622438" w:rsidP="000F4274">
      <w:pPr>
        <w:spacing w:after="0" w:line="240" w:lineRule="auto"/>
        <w:jc w:val="both"/>
        <w:rPr>
          <w:rFonts w:ascii="Times New Roman" w:hAnsi="Times New Roman" w:cs="Simplified Arabic"/>
          <w:sz w:val="20"/>
          <w:szCs w:val="22"/>
          <w:rtl/>
          <w:rPrChange w:id="1199" w:author="acer" w:date="2022-10-04T02:28:00Z">
            <w:rPr>
              <w:sz w:val="26"/>
              <w:szCs w:val="26"/>
              <w:rtl/>
            </w:rPr>
          </w:rPrChange>
        </w:rPr>
        <w:pPrChange w:id="1200" w:author="acer" w:date="2022-10-04T02:28:00Z">
          <w:pPr>
            <w:spacing w:after="0" w:line="240" w:lineRule="auto"/>
          </w:pPr>
        </w:pPrChange>
      </w:pPr>
      <w:r w:rsidRPr="000F4274">
        <w:rPr>
          <w:rFonts w:ascii="Times New Roman" w:hAnsi="Times New Roman" w:cs="Simplified Arabic"/>
          <w:sz w:val="20"/>
          <w:szCs w:val="22"/>
          <w:rtl/>
          <w:rPrChange w:id="1201" w:author="acer" w:date="2022-10-04T02:28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0F4274">
        <w:rPr>
          <w:rFonts w:ascii="Times New Roman" w:hAnsi="Times New Roman" w:cs="Simplified Arabic"/>
          <w:sz w:val="20"/>
          <w:szCs w:val="22"/>
          <w:rtl/>
          <w:rPrChange w:id="1202" w:author="acer" w:date="2022-10-04T02:28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0F4274">
        <w:rPr>
          <w:rFonts w:ascii="Times New Roman" w:hAnsi="Times New Roman" w:cs="Simplified Arabic"/>
          <w:sz w:val="20"/>
          <w:szCs w:val="22"/>
          <w:rPrChange w:id="1203" w:author="acer" w:date="2022-10-04T02:28:00Z">
            <w:rPr>
              <w:sz w:val="26"/>
              <w:szCs w:val="26"/>
            </w:rPr>
          </w:rPrChange>
        </w:rPr>
        <w:instrText>ADDIN EN.CITE &lt;EndNote&gt;&lt;Cite&gt;&lt;Author&gt;Sorensen&lt;/Author&gt;&lt;Year&gt;1987&lt;/Year&gt;&lt;RecNum&gt;193&lt;/RecNum&gt;&lt;DisplayText&gt;(Sorensen and Torres, 1987)&lt;/DisplayText&gt;&lt;record&gt;&lt;rec-number&gt;193&lt;/rec-number&gt;&lt;foreign-keys&gt;&lt;key app="EN" db-id="vx0pdztw4ax9ssea9ag5p0vvx20z92st2s9r</w:instrText>
      </w:r>
      <w:r w:rsidR="007A1A22" w:rsidRPr="000F4274">
        <w:rPr>
          <w:rFonts w:ascii="Times New Roman" w:hAnsi="Times New Roman" w:cs="Simplified Arabic"/>
          <w:sz w:val="20"/>
          <w:szCs w:val="22"/>
          <w:rtl/>
          <w:rPrChange w:id="1204" w:author="acer" w:date="2022-10-04T02:28:00Z">
            <w:rPr>
              <w:sz w:val="26"/>
              <w:szCs w:val="26"/>
              <w:rtl/>
            </w:rPr>
          </w:rPrChange>
        </w:rPr>
        <w:instrText xml:space="preserve">" </w:instrText>
      </w:r>
      <w:r w:rsidR="007A1A22" w:rsidRPr="000F4274">
        <w:rPr>
          <w:rFonts w:ascii="Times New Roman" w:hAnsi="Times New Roman" w:cs="Simplified Arabic"/>
          <w:sz w:val="20"/>
          <w:szCs w:val="22"/>
          <w:rPrChange w:id="1205" w:author="acer" w:date="2022-10-04T02:28:00Z">
            <w:rPr>
              <w:sz w:val="26"/>
              <w:szCs w:val="26"/>
            </w:rPr>
          </w:rPrChange>
        </w:rPr>
        <w:instrText>timestamp="1634303595"&gt;193&lt;/key&gt;&lt;/foreign-keys&gt;&lt;ref-type name="Journal Article"&gt;17&lt;/ref-type&gt;&lt;contributors&gt;&lt;authors&gt;&lt;author&gt;Sorensen, John A&lt;/author&gt;&lt;author&gt;Torres, Tony J %J The Journal of prosthetic dentistry&lt;/author&gt;&lt;/authors&gt;&lt;/contributors&gt;&lt;titles&gt;&lt;title&gt;Improved color matching of metal-ceramic restorations. Part I: A systematic method for shade determination&lt;/title&gt;&lt;/titles&gt;&lt;pages&gt;133-139&lt;/pages&gt;&lt;volume&gt;58&lt;/volume&gt;&lt;number&gt;2&lt;/number&gt;&lt;dates&gt;&lt;year&gt;1987&lt;/year&gt;&lt;/dates&gt;&lt;isbn&gt;0022-3913&lt;/isbn&gt;&lt;urls&gt;&lt;/urls</w:instrText>
      </w:r>
      <w:r w:rsidR="007A1A22" w:rsidRPr="000F4274">
        <w:rPr>
          <w:rFonts w:ascii="Times New Roman" w:hAnsi="Times New Roman" w:cs="Simplified Arabic"/>
          <w:sz w:val="20"/>
          <w:szCs w:val="22"/>
          <w:rtl/>
          <w:rPrChange w:id="1206" w:author="acer" w:date="2022-10-04T02:28:00Z">
            <w:rPr>
              <w:sz w:val="26"/>
              <w:szCs w:val="26"/>
              <w:rtl/>
            </w:rPr>
          </w:rPrChange>
        </w:rPr>
        <w:instrText>&gt;&lt;/</w:instrText>
      </w:r>
      <w:r w:rsidR="007A1A22" w:rsidRPr="000F4274">
        <w:rPr>
          <w:rFonts w:ascii="Times New Roman" w:hAnsi="Times New Roman" w:cs="Simplified Arabic"/>
          <w:sz w:val="20"/>
          <w:szCs w:val="22"/>
          <w:rPrChange w:id="1207" w:author="acer" w:date="2022-10-04T02:28:00Z">
            <w:rPr>
              <w:sz w:val="26"/>
              <w:szCs w:val="26"/>
            </w:rPr>
          </w:rPrChange>
        </w:rPr>
        <w:instrText>record&gt;&lt;/Cite&gt;&lt;/EndNote</w:instrText>
      </w:r>
      <w:r w:rsidR="007A1A22" w:rsidRPr="000F4274">
        <w:rPr>
          <w:rFonts w:ascii="Times New Roman" w:hAnsi="Times New Roman" w:cs="Simplified Arabic"/>
          <w:sz w:val="20"/>
          <w:szCs w:val="22"/>
          <w:rtl/>
          <w:rPrChange w:id="1208" w:author="acer" w:date="2022-10-04T02:28:00Z">
            <w:rPr>
              <w:sz w:val="26"/>
              <w:szCs w:val="26"/>
              <w:rtl/>
            </w:rPr>
          </w:rPrChange>
        </w:rPr>
        <w:instrText>&gt;</w:instrText>
      </w:r>
      <w:r w:rsidRPr="000F4274">
        <w:rPr>
          <w:rFonts w:ascii="Times New Roman" w:hAnsi="Times New Roman" w:cs="Simplified Arabic"/>
          <w:sz w:val="20"/>
          <w:szCs w:val="22"/>
          <w:rtl/>
          <w:rPrChange w:id="1209" w:author="acer" w:date="2022-10-04T02:28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0F4274">
        <w:rPr>
          <w:rFonts w:ascii="Times New Roman" w:hAnsi="Times New Roman" w:cs="Simplified Arabic"/>
          <w:noProof/>
          <w:sz w:val="20"/>
          <w:szCs w:val="22"/>
          <w:rtl/>
          <w:rPrChange w:id="1210" w:author="acer" w:date="2022-10-04T02:28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0F4274">
        <w:rPr>
          <w:rFonts w:ascii="Times New Roman" w:hAnsi="Times New Roman" w:cs="Simplified Arabic"/>
          <w:sz w:val="20"/>
          <w:szCs w:val="22"/>
          <w:rPrChange w:id="1211" w:author="acer" w:date="2022-10-04T02:28:00Z">
            <w:rPr/>
          </w:rPrChange>
        </w:rPr>
        <w:fldChar w:fldCharType="begin"/>
      </w:r>
      <w:r w:rsidR="008C3563" w:rsidRPr="000F4274">
        <w:rPr>
          <w:rFonts w:ascii="Times New Roman" w:hAnsi="Times New Roman" w:cs="Simplified Arabic"/>
          <w:sz w:val="20"/>
          <w:szCs w:val="22"/>
          <w:rPrChange w:id="1212" w:author="acer" w:date="2022-10-04T02:28:00Z">
            <w:rPr/>
          </w:rPrChange>
        </w:rPr>
        <w:instrText xml:space="preserve"> HYPERLINK \l "_ENREF_30" \o "Sorensen, 1987 #193" </w:instrText>
      </w:r>
      <w:r w:rsidR="008C3563" w:rsidRPr="000F4274">
        <w:rPr>
          <w:rFonts w:ascii="Times New Roman" w:hAnsi="Times New Roman" w:cs="Simplified Arabic"/>
          <w:sz w:val="20"/>
          <w:szCs w:val="22"/>
          <w:rPrChange w:id="1213" w:author="acer" w:date="2022-10-04T02:28:00Z">
            <w:rPr/>
          </w:rPrChange>
        </w:rPr>
        <w:fldChar w:fldCharType="separate"/>
      </w:r>
      <w:r w:rsidR="009635D2" w:rsidRPr="000F4274">
        <w:rPr>
          <w:rFonts w:ascii="Times New Roman" w:hAnsi="Times New Roman" w:cs="Simplified Arabic"/>
          <w:noProof/>
          <w:sz w:val="20"/>
          <w:szCs w:val="22"/>
          <w:rPrChange w:id="1214" w:author="acer" w:date="2022-10-04T02:28:00Z">
            <w:rPr>
              <w:noProof/>
              <w:sz w:val="26"/>
              <w:szCs w:val="26"/>
            </w:rPr>
          </w:rPrChange>
        </w:rPr>
        <w:t>Sorensen and Torres, 1987</w:t>
      </w:r>
      <w:r w:rsidR="008C3563" w:rsidRPr="000F4274">
        <w:rPr>
          <w:rFonts w:ascii="Times New Roman" w:hAnsi="Times New Roman" w:cs="Simplified Arabic"/>
          <w:noProof/>
          <w:sz w:val="20"/>
          <w:szCs w:val="22"/>
          <w:rPrChange w:id="1215" w:author="acer" w:date="2022-10-04T02:28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0F4274">
        <w:rPr>
          <w:rFonts w:ascii="Times New Roman" w:hAnsi="Times New Roman" w:cs="Simplified Arabic"/>
          <w:noProof/>
          <w:sz w:val="20"/>
          <w:szCs w:val="22"/>
          <w:rtl/>
          <w:rPrChange w:id="1216" w:author="acer" w:date="2022-10-04T02:28:00Z">
            <w:rPr>
              <w:noProof/>
              <w:sz w:val="26"/>
              <w:szCs w:val="26"/>
              <w:rtl/>
            </w:rPr>
          </w:rPrChange>
        </w:rPr>
        <w:t>)</w:t>
      </w:r>
      <w:r w:rsidRPr="000F4274">
        <w:rPr>
          <w:rFonts w:ascii="Times New Roman" w:hAnsi="Times New Roman" w:cs="Simplified Arabic"/>
          <w:sz w:val="20"/>
          <w:szCs w:val="22"/>
          <w:rtl/>
          <w:rPrChange w:id="1217" w:author="acer" w:date="2022-10-04T02:28:00Z">
            <w:rPr>
              <w:sz w:val="26"/>
              <w:szCs w:val="26"/>
              <w:rtl/>
            </w:rPr>
          </w:rPrChange>
        </w:rPr>
        <w:fldChar w:fldCharType="end"/>
      </w:r>
      <w:r w:rsidRPr="000F4274">
        <w:rPr>
          <w:rFonts w:ascii="Times New Roman" w:hAnsi="Times New Roman" w:cs="Simplified Arabic" w:hint="cs"/>
          <w:sz w:val="20"/>
          <w:szCs w:val="22"/>
          <w:rtl/>
          <w:rPrChange w:id="1218" w:author="acer" w:date="2022-10-04T02:28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774E5FE6" w14:textId="77777777" w:rsidR="00622438" w:rsidRPr="008C3563" w:rsidRDefault="0062243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219" w:author="acer" w:date="2022-10-04T02:10:00Z">
            <w:rPr>
              <w:sz w:val="26"/>
              <w:szCs w:val="26"/>
              <w:rtl/>
            </w:rPr>
          </w:rPrChange>
        </w:rPr>
        <w:pPrChange w:id="122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221" w:author="acer" w:date="2022-10-04T02:10:00Z">
            <w:rPr>
              <w:rFonts w:hint="cs"/>
              <w:sz w:val="26"/>
              <w:szCs w:val="26"/>
              <w:rtl/>
            </w:rPr>
          </w:rPrChange>
        </w:rPr>
        <w:t>الفضاء اللوني :</w:t>
      </w:r>
    </w:p>
    <w:p w14:paraId="14C1EE2C" w14:textId="0705C499" w:rsidR="00622438" w:rsidRPr="008C3563" w:rsidRDefault="0062243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222" w:author="acer" w:date="2022-10-04T02:10:00Z">
            <w:rPr>
              <w:sz w:val="26"/>
              <w:szCs w:val="26"/>
              <w:rtl/>
            </w:rPr>
          </w:rPrChange>
        </w:rPr>
        <w:pPrChange w:id="122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224" w:author="acer" w:date="2022-10-04T02:10:00Z">
            <w:rPr>
              <w:rFonts w:hint="cs"/>
              <w:sz w:val="26"/>
              <w:szCs w:val="26"/>
              <w:rtl/>
            </w:rPr>
          </w:rPrChange>
        </w:rPr>
        <w:t>كان الهدف منه صنع فضاء لوني خطي</w:t>
      </w:r>
      <w:ins w:id="1225" w:author="dell" w:date="2022-08-14T12:36:00Z">
        <w:r w:rsidR="00B568DB" w:rsidRPr="008C3563">
          <w:rPr>
            <w:rFonts w:ascii="Times New Roman" w:hAnsi="Times New Roman" w:cs="Simplified Arabic" w:hint="cs"/>
            <w:szCs w:val="24"/>
            <w:rtl/>
            <w:rPrChange w:id="12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122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228" w:author="acer" w:date="2022-10-04T02:28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2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230" w:author="acer" w:date="2022-10-04T02:10:00Z">
            <w:rPr>
              <w:rFonts w:hint="cs"/>
              <w:sz w:val="26"/>
              <w:szCs w:val="26"/>
              <w:rtl/>
            </w:rPr>
          </w:rPrChange>
        </w:rPr>
        <w:t>فيه تكون المسافة بين كل لون و</w:t>
      </w:r>
      <w:del w:id="1231" w:author="acer" w:date="2022-10-04T02:28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23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233" w:author="dell" w:date="2022-08-14T12:36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2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الاخر </w:delText>
        </w:r>
      </w:del>
      <w:ins w:id="1235" w:author="dell" w:date="2022-08-14T12:36:00Z">
        <w:r w:rsidR="00B568DB" w:rsidRPr="008C3563">
          <w:rPr>
            <w:rFonts w:ascii="Times New Roman" w:hAnsi="Times New Roman" w:cs="Simplified Arabic" w:hint="cs"/>
            <w:szCs w:val="24"/>
            <w:rtl/>
            <w:rPrChange w:id="12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الآخر </w:t>
        </w:r>
      </w:ins>
      <w:r w:rsidRPr="008C3563">
        <w:rPr>
          <w:rFonts w:ascii="Times New Roman" w:hAnsi="Times New Roman" w:cs="Simplified Arabic" w:hint="cs"/>
          <w:szCs w:val="24"/>
          <w:rtl/>
          <w:rPrChange w:id="123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متناسبة مع الاختلاف </w:t>
      </w:r>
      <w:del w:id="1238" w:author="dell" w:date="2022-08-14T12:36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2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الادراكي </w:delText>
        </w:r>
      </w:del>
      <w:ins w:id="1240" w:author="dell" w:date="2022-08-14T12:36:00Z">
        <w:r w:rsidR="00B568DB" w:rsidRPr="008C3563">
          <w:rPr>
            <w:rFonts w:ascii="Times New Roman" w:hAnsi="Times New Roman" w:cs="Simplified Arabic" w:hint="cs"/>
            <w:szCs w:val="24"/>
            <w:rtl/>
            <w:rPrChange w:id="12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الإدراكي </w:t>
        </w:r>
      </w:ins>
      <w:r w:rsidRPr="008C3563">
        <w:rPr>
          <w:rFonts w:ascii="Times New Roman" w:hAnsi="Times New Roman" w:cs="Simplified Arabic" w:hint="cs"/>
          <w:szCs w:val="24"/>
          <w:rtl/>
          <w:rPrChange w:id="1242" w:author="acer" w:date="2022-10-04T02:10:00Z">
            <w:rPr>
              <w:rFonts w:hint="cs"/>
              <w:sz w:val="26"/>
              <w:szCs w:val="26"/>
              <w:rtl/>
            </w:rPr>
          </w:rPrChange>
        </w:rPr>
        <w:t>بينهم .</w:t>
      </w:r>
      <w:r w:rsidRPr="008C3563">
        <w:rPr>
          <w:rFonts w:ascii="Times New Roman" w:hAnsi="Times New Roman" w:cs="Simplified Arabic"/>
          <w:szCs w:val="24"/>
          <w:rtl/>
          <w:rPrChange w:id="1243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1244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1245" w:author="acer" w:date="2022-10-04T02:10:00Z">
            <w:rPr>
              <w:sz w:val="26"/>
              <w:szCs w:val="26"/>
            </w:rPr>
          </w:rPrChange>
        </w:rPr>
        <w:instrText>ADDIN EN.CITE &lt;EndNote&gt;&lt;Cite&gt;&lt;Author&gt;Mokrzycki&lt;/Author&gt;&lt;Year&gt;2011&lt;/Year&gt;&lt;RecNum&gt;48&lt;/RecNum&gt;&lt;DisplayText&gt;(Mokrzycki and Tatol, 2011)&lt;/DisplayText&gt;&lt;record&gt;&lt;rec-number&gt;48&lt;/rec-number&gt;&lt;foreign-keys&gt;&lt;key app="EN" db-id="vx0pdztw4ax9ssea9ag5p0vvx20z92st2s9r" timestamp="1629984912"&gt;48&lt;/key&gt;&lt;/foreign-keys&gt;&lt;ref-type name="Journal Article"&gt;17&lt;/ref-type&gt;&lt;contributors&gt;&lt;authors&gt;&lt;author&gt;Mokrzycki, WS&lt;/author&gt;&lt;author&gt;Tatol, M %J Mach. Graph. Vis&lt;/author&gt;&lt;/authors&gt;&lt;/contributors&gt;&lt;titles&gt;&lt;title&gt;Colour difference∆ E-A survey&lt;/title&gt;&lt;/titles&gt;&lt;pages&gt;383-411&lt;/pages&gt;&lt;volume&gt;20&lt;/volume&gt;&lt;number&gt;4&lt;/number&gt;&lt;dates&gt;&lt;year&gt;2011&lt;/year&gt;&lt;/dates&gt;&lt;urls&gt;&lt;/urls&gt;&lt;/record&gt;&lt;/Cite&gt;&lt;/EndNote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1246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1247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248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249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250" w:author="acer" w:date="2022-10-04T02:10:00Z">
            <w:rPr/>
          </w:rPrChange>
        </w:rPr>
        <w:instrText xml:space="preserve"> HYPERLINK \l "_ENREF_17" \o "Mokrzycki, 2011 #48" </w:instrText>
      </w:r>
      <w:r w:rsidR="008C3563" w:rsidRPr="008C3563">
        <w:rPr>
          <w:rFonts w:ascii="Times New Roman" w:hAnsi="Times New Roman" w:cs="Simplified Arabic"/>
          <w:szCs w:val="24"/>
          <w:rPrChange w:id="1251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252" w:author="acer" w:date="2022-10-04T02:10:00Z">
            <w:rPr>
              <w:noProof/>
              <w:sz w:val="26"/>
              <w:szCs w:val="26"/>
            </w:rPr>
          </w:rPrChange>
        </w:rPr>
        <w:t>Mokrzycki and Tatol, 2011</w:t>
      </w:r>
      <w:r w:rsidR="008C3563" w:rsidRPr="008C3563">
        <w:rPr>
          <w:rFonts w:ascii="Times New Roman" w:hAnsi="Times New Roman" w:cs="Simplified Arabic"/>
          <w:noProof/>
          <w:szCs w:val="24"/>
          <w:rPrChange w:id="1253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254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1255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6EDACBF3" w14:textId="2EBD8B43" w:rsidR="00622438" w:rsidRPr="008C3563" w:rsidRDefault="00B568DB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256" w:author="acer" w:date="2022-10-04T02:10:00Z">
            <w:rPr>
              <w:sz w:val="26"/>
              <w:szCs w:val="26"/>
              <w:rtl/>
            </w:rPr>
          </w:rPrChange>
        </w:rPr>
        <w:pPrChange w:id="1257" w:author="acer" w:date="2022-10-04T02:10:00Z">
          <w:pPr>
            <w:spacing w:after="0" w:line="240" w:lineRule="auto"/>
          </w:pPr>
        </w:pPrChange>
      </w:pPr>
      <w:ins w:id="1258" w:author="dell" w:date="2022-08-14T12:36:00Z">
        <w:r w:rsidRPr="008C3563">
          <w:rPr>
            <w:rFonts w:ascii="Times New Roman" w:hAnsi="Times New Roman" w:cs="Simplified Arabic" w:hint="cs"/>
            <w:szCs w:val="24"/>
            <w:rtl/>
            <w:rPrChange w:id="12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26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النظام اللوني هي طريقة ممنهجة لترتيب </w:t>
      </w:r>
      <w:del w:id="1261" w:author="dell" w:date="2022-08-14T12:36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2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الالوان </w:delText>
        </w:r>
      </w:del>
      <w:ins w:id="1263" w:author="dell" w:date="2022-08-14T12:36:00Z">
        <w:r w:rsidRPr="008C3563">
          <w:rPr>
            <w:rFonts w:ascii="Times New Roman" w:hAnsi="Times New Roman" w:cs="Simplified Arabic" w:hint="cs"/>
            <w:szCs w:val="24"/>
            <w:rtl/>
            <w:rPrChange w:id="12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الألوان </w:t>
        </w:r>
      </w:ins>
      <w:r w:rsidR="00622438" w:rsidRPr="008C3563">
        <w:rPr>
          <w:rFonts w:ascii="Times New Roman" w:hAnsi="Times New Roman" w:cs="Simplified Arabic" w:hint="cs"/>
          <w:szCs w:val="24"/>
          <w:rtl/>
          <w:rPrChange w:id="126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الفضاء اللوني ثلاثي </w:t>
      </w:r>
      <w:del w:id="1266" w:author="dell" w:date="2022-08-14T12:36:00Z">
        <w:r w:rsidR="00622438" w:rsidRPr="008C3563" w:rsidDel="00B568DB">
          <w:rPr>
            <w:rFonts w:ascii="Times New Roman" w:hAnsi="Times New Roman" w:cs="Simplified Arabic" w:hint="cs"/>
            <w:szCs w:val="24"/>
            <w:rtl/>
            <w:rPrChange w:id="12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الابعاد </w:delText>
        </w:r>
      </w:del>
      <w:ins w:id="1268" w:author="dell" w:date="2022-08-14T12:36:00Z">
        <w:r w:rsidRPr="008C3563">
          <w:rPr>
            <w:rFonts w:ascii="Times New Roman" w:hAnsi="Times New Roman" w:cs="Simplified Arabic" w:hint="cs"/>
            <w:szCs w:val="24"/>
            <w:rtl/>
            <w:rPrChange w:id="12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الأبعاد</w:t>
        </w:r>
        <w:del w:id="1270" w:author="acer" w:date="2022-10-04T02:28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271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622438" w:rsidRPr="008C3563">
        <w:rPr>
          <w:rFonts w:ascii="Times New Roman" w:hAnsi="Times New Roman" w:cs="Simplified Arabic" w:hint="cs"/>
          <w:szCs w:val="24"/>
          <w:rtl/>
          <w:rPrChange w:id="1272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5ACF0B6F" w14:textId="77777777" w:rsidR="00513AF8" w:rsidRPr="008C3563" w:rsidRDefault="00513AF8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PrChange w:id="1273" w:author="acer" w:date="2022-10-04T02:10:00Z">
            <w:rPr>
              <w:b/>
              <w:bCs/>
              <w:sz w:val="26"/>
              <w:szCs w:val="26"/>
            </w:rPr>
          </w:rPrChange>
        </w:rPr>
        <w:pPrChange w:id="1274" w:author="acer" w:date="2022-10-04T02:10:00Z">
          <w:pPr>
            <w:spacing w:after="0" w:line="240" w:lineRule="auto"/>
          </w:pPr>
        </w:pPrChange>
      </w:pPr>
    </w:p>
    <w:p w14:paraId="53F6795D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1275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127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1277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278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نظام </w:t>
      </w:r>
      <w:proofErr w:type="spellStart"/>
      <w:r w:rsidRPr="008C3563">
        <w:rPr>
          <w:rFonts w:ascii="Times New Roman" w:hAnsi="Times New Roman" w:cs="Simplified Arabic" w:hint="cs"/>
          <w:b/>
          <w:bCs/>
          <w:szCs w:val="24"/>
          <w:rtl/>
          <w:rPrChange w:id="1279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مونسيل</w:t>
      </w:r>
      <w:proofErr w:type="spellEnd"/>
      <w:r w:rsidRPr="008C3563">
        <w:rPr>
          <w:rFonts w:ascii="Times New Roman" w:hAnsi="Times New Roman" w:cs="Simplified Arabic" w:hint="cs"/>
          <w:b/>
          <w:bCs/>
          <w:szCs w:val="24"/>
          <w:rtl/>
          <w:rPrChange w:id="1280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:</w:t>
      </w:r>
    </w:p>
    <w:p w14:paraId="319ACF09" w14:textId="77895EBB" w:rsidR="00F2164A" w:rsidRPr="008C3563" w:rsidDel="000F4274" w:rsidRDefault="00F2164A" w:rsidP="008C3563">
      <w:pPr>
        <w:spacing w:after="0" w:line="240" w:lineRule="auto"/>
        <w:jc w:val="both"/>
        <w:rPr>
          <w:del w:id="1281" w:author="acer" w:date="2022-10-04T02:28:00Z"/>
          <w:rFonts w:ascii="Times New Roman" w:hAnsi="Times New Roman" w:cs="Simplified Arabic"/>
          <w:szCs w:val="24"/>
          <w:rtl/>
          <w:rPrChange w:id="1282" w:author="acer" w:date="2022-10-04T02:10:00Z">
            <w:rPr>
              <w:del w:id="1283" w:author="acer" w:date="2022-10-04T02:28:00Z"/>
              <w:sz w:val="26"/>
              <w:szCs w:val="26"/>
              <w:rtl/>
            </w:rPr>
          </w:rPrChange>
        </w:rPr>
        <w:pPrChange w:id="1284" w:author="acer" w:date="2022-10-04T02:10:00Z">
          <w:pPr>
            <w:spacing w:after="0" w:line="240" w:lineRule="auto"/>
          </w:pPr>
        </w:pPrChange>
      </w:pPr>
      <w:del w:id="1285" w:author="dell" w:date="2022-08-14T12:36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2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اقدم </w:delText>
        </w:r>
      </w:del>
      <w:ins w:id="1287" w:author="dell" w:date="2022-08-14T12:36:00Z">
        <w:r w:rsidR="00B568DB" w:rsidRPr="008C3563">
          <w:rPr>
            <w:rFonts w:ascii="Times New Roman" w:hAnsi="Times New Roman" w:cs="Simplified Arabic" w:hint="cs"/>
            <w:szCs w:val="24"/>
            <w:rtl/>
            <w:rPrChange w:id="12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أقدم </w:t>
        </w:r>
      </w:ins>
      <w:r w:rsidRPr="008C3563">
        <w:rPr>
          <w:rFonts w:ascii="Times New Roman" w:hAnsi="Times New Roman" w:cs="Simplified Arabic" w:hint="cs"/>
          <w:szCs w:val="24"/>
          <w:rtl/>
          <w:rPrChange w:id="1289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290" w:author="acer" w:date="2022-10-04T02:28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2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292" w:author="dell" w:date="2022-08-14T12:36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2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اشهر </w:delText>
        </w:r>
      </w:del>
      <w:ins w:id="1294" w:author="dell" w:date="2022-08-14T12:36:00Z">
        <w:r w:rsidR="00B568DB" w:rsidRPr="008C3563">
          <w:rPr>
            <w:rFonts w:ascii="Times New Roman" w:hAnsi="Times New Roman" w:cs="Simplified Arabic" w:hint="cs"/>
            <w:szCs w:val="24"/>
            <w:rtl/>
            <w:rPrChange w:id="12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أشهر </w:t>
        </w:r>
      </w:ins>
      <w:r w:rsidRPr="008C3563">
        <w:rPr>
          <w:rFonts w:ascii="Times New Roman" w:hAnsi="Times New Roman" w:cs="Simplified Arabic" w:hint="cs"/>
          <w:szCs w:val="24"/>
          <w:rtl/>
          <w:rPrChange w:id="129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نظام لوني، </w:t>
      </w:r>
      <w:del w:id="1297" w:author="dell" w:date="2022-08-14T12:37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2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تطويره</w:delText>
        </w:r>
      </w:del>
      <w:ins w:id="1299" w:author="dell" w:date="2022-08-14T12:37:00Z">
        <w:r w:rsidR="00B568DB" w:rsidRPr="008C3563">
          <w:rPr>
            <w:rFonts w:ascii="Times New Roman" w:hAnsi="Times New Roman" w:cs="Simplified Arabic" w:hint="cs"/>
            <w:szCs w:val="24"/>
            <w:rtl/>
            <w:rPrChange w:id="13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طُوِّرَ</w:t>
        </w:r>
      </w:ins>
      <w:r w:rsidRPr="008C3563">
        <w:rPr>
          <w:rFonts w:ascii="Times New Roman" w:hAnsi="Times New Roman" w:cs="Simplified Arabic" w:hint="cs"/>
          <w:szCs w:val="24"/>
          <w:rtl/>
          <w:rPrChange w:id="130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عام 1915 من قبل البرت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1302" w:author="acer" w:date="2022-10-04T02:10:00Z">
            <w:rPr>
              <w:rFonts w:hint="cs"/>
              <w:sz w:val="26"/>
              <w:szCs w:val="26"/>
              <w:rtl/>
            </w:rPr>
          </w:rPrChange>
        </w:rPr>
        <w:t>مونسيل</w:t>
      </w:r>
      <w:proofErr w:type="spellEnd"/>
      <w:del w:id="1303" w:author="acer" w:date="2022-10-04T02:28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3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305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ins w:id="1306" w:author="acer" w:date="2022-10-04T02:28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1B05557A" w14:textId="4C487D40" w:rsidR="00F2164A" w:rsidRPr="008C3563" w:rsidRDefault="00B568DB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307" w:author="acer" w:date="2022-10-04T02:10:00Z">
            <w:rPr>
              <w:sz w:val="26"/>
              <w:szCs w:val="26"/>
              <w:rtl/>
            </w:rPr>
          </w:rPrChange>
        </w:rPr>
        <w:pPrChange w:id="1308" w:author="acer" w:date="2022-10-04T02:28:00Z">
          <w:pPr>
            <w:spacing w:after="0" w:line="240" w:lineRule="auto"/>
          </w:pPr>
        </w:pPrChange>
      </w:pPr>
      <w:ins w:id="1309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1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يكون هو النظام الذي </w:t>
      </w:r>
      <w:del w:id="1312" w:author="dell" w:date="2022-08-14T12:37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3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يتم  اختياره</w:delText>
        </w:r>
      </w:del>
      <w:ins w:id="1314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1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يُختار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1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للمطابقة اللونية في طب </w:t>
      </w:r>
      <w:del w:id="1317" w:author="dell" w:date="2022-08-14T12:37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31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 </w:delText>
        </w:r>
      </w:del>
      <w:ins w:id="1319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2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الأسنان</w:t>
        </w:r>
        <w:del w:id="1321" w:author="acer" w:date="2022-10-04T02:28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322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 </w:delText>
          </w:r>
        </w:del>
      </w:ins>
      <w:del w:id="1323" w:author="dell" w:date="2022-08-14T12:37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32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 ذلك</w:delText>
        </w:r>
      </w:del>
      <w:ins w:id="1325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؛</w:t>
        </w:r>
        <w:del w:id="1327" w:author="acer" w:date="2022-10-04T02:28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328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F2164A" w:rsidRPr="008C3563">
        <w:rPr>
          <w:rFonts w:ascii="Times New Roman" w:hAnsi="Times New Roman" w:cs="Simplified Arabic" w:hint="cs"/>
          <w:szCs w:val="24"/>
          <w:rtl/>
          <w:rPrChange w:id="132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1330" w:author="dell" w:date="2022-08-14T12:37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3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لانه</w:delText>
        </w:r>
      </w:del>
      <w:ins w:id="1332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لأنه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3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بسيط، </w:t>
      </w:r>
      <w:ins w:id="1335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37" w:author="acer" w:date="2022-10-04T02:10:00Z">
            <w:rPr>
              <w:rFonts w:hint="cs"/>
              <w:sz w:val="26"/>
              <w:szCs w:val="26"/>
              <w:rtl/>
            </w:rPr>
          </w:rPrChange>
        </w:rPr>
        <w:t>مرن، و</w:t>
      </w:r>
      <w:del w:id="1338" w:author="acer" w:date="2022-10-04T02:28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3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340" w:author="acer" w:date="2022-10-04T02:10:00Z">
            <w:rPr>
              <w:rFonts w:hint="cs"/>
              <w:sz w:val="26"/>
              <w:szCs w:val="26"/>
              <w:rtl/>
            </w:rPr>
          </w:rPrChange>
        </w:rPr>
        <w:t>معروف عالميا</w:t>
      </w:r>
      <w:ins w:id="1341" w:author="dell" w:date="2022-08-14T12:37:00Z">
        <w:r w:rsidRPr="008C3563">
          <w:rPr>
            <w:rFonts w:ascii="Times New Roman" w:hAnsi="Times New Roman" w:cs="Simplified Arabic" w:hint="cs"/>
            <w:szCs w:val="24"/>
            <w:rtl/>
            <w:rPrChange w:id="13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del w:id="1343" w:author="acer" w:date="2022-10-04T02:28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3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345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36ACEE8E" w14:textId="3086133D" w:rsidR="00622438" w:rsidRPr="008C3563" w:rsidRDefault="00B568DB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346" w:author="acer" w:date="2022-10-04T02:10:00Z">
            <w:rPr>
              <w:sz w:val="26"/>
              <w:szCs w:val="26"/>
              <w:rtl/>
            </w:rPr>
          </w:rPrChange>
        </w:rPr>
        <w:pPrChange w:id="1347" w:author="acer" w:date="2022-10-04T02:10:00Z">
          <w:pPr>
            <w:spacing w:after="0" w:line="240" w:lineRule="auto"/>
          </w:pPr>
        </w:pPrChange>
      </w:pPr>
      <w:ins w:id="1348" w:author="dell" w:date="2022-08-14T12:38:00Z">
        <w:r w:rsidRPr="008C3563">
          <w:rPr>
            <w:rFonts w:ascii="Times New Roman" w:hAnsi="Times New Roman" w:cs="Simplified Arabic" w:hint="cs"/>
            <w:szCs w:val="24"/>
            <w:rtl/>
            <w:rPrChange w:id="13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5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عناصره الثلاث </w:t>
      </w:r>
      <w:del w:id="1351" w:author="dell" w:date="2022-08-14T12:38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3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الاساسية </w:delText>
        </w:r>
      </w:del>
      <w:ins w:id="1353" w:author="dell" w:date="2022-08-14T12:38:00Z">
        <w:r w:rsidRPr="008C3563">
          <w:rPr>
            <w:rFonts w:ascii="Times New Roman" w:hAnsi="Times New Roman" w:cs="Simplified Arabic" w:hint="cs"/>
            <w:szCs w:val="24"/>
            <w:rtl/>
            <w:rPrChange w:id="13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الأساسية</w:t>
        </w:r>
        <w:del w:id="1355" w:author="acer" w:date="2022-10-04T02:29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356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  <w:r w:rsidRPr="008C3563">
          <w:rPr>
            <w:rFonts w:ascii="Times New Roman" w:hAnsi="Times New Roman" w:cs="Simplified Arabic" w:hint="cs"/>
            <w:szCs w:val="24"/>
            <w:rtl/>
            <w:rPrChange w:id="13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: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358" w:author="acer" w:date="2022-10-04T02:10:00Z">
            <w:rPr>
              <w:rFonts w:hint="cs"/>
              <w:sz w:val="26"/>
              <w:szCs w:val="26"/>
              <w:rtl/>
            </w:rPr>
          </w:rPrChange>
        </w:rPr>
        <w:t>الدرجة اللونية، السطوع</w:t>
      </w:r>
      <w:ins w:id="1359" w:author="dell" w:date="2022-08-14T12:38:00Z">
        <w:r w:rsidRPr="008C3563">
          <w:rPr>
            <w:rFonts w:ascii="Times New Roman" w:hAnsi="Times New Roman" w:cs="Simplified Arabic" w:hint="cs"/>
            <w:szCs w:val="24"/>
            <w:rtl/>
            <w:rPrChange w:id="13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1361" w:author="acer" w:date="2022-10-04T02:29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362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F2164A" w:rsidRPr="008C3563">
        <w:rPr>
          <w:rFonts w:ascii="Times New Roman" w:hAnsi="Times New Roman" w:cs="Simplified Arabic" w:hint="cs"/>
          <w:szCs w:val="24"/>
          <w:rtl/>
          <w:rPrChange w:id="136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364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3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366" w:author="acer" w:date="2022-10-04T02:10:00Z">
            <w:rPr>
              <w:rFonts w:hint="cs"/>
              <w:sz w:val="26"/>
              <w:szCs w:val="26"/>
              <w:rtl/>
            </w:rPr>
          </w:rPrChange>
        </w:rPr>
        <w:t>الكثافة .</w:t>
      </w:r>
      <w:r w:rsidR="00F2164A" w:rsidRPr="008C3563">
        <w:rPr>
          <w:rFonts w:ascii="Times New Roman" w:hAnsi="Times New Roman" w:cs="Simplified Arabic"/>
          <w:szCs w:val="24"/>
          <w:rtl/>
          <w:rPrChange w:id="1367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1368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1369" w:author="acer" w:date="2022-10-04T02:10:00Z">
            <w:rPr>
              <w:sz w:val="26"/>
              <w:szCs w:val="26"/>
            </w:rPr>
          </w:rPrChange>
        </w:rPr>
        <w:instrText>ADDIN EN.CITE &lt;EndNote&gt;&lt;Cite&gt;&lt;Author&gt;Villalobos&lt;/Author&gt;&lt;Year&gt;2015&lt;/Year&gt;&lt;RecNum&gt;117&lt;/RecNum&gt;&lt;DisplayText&gt;(Villalobos et al., 2015)&lt;/DisplayText&gt;&lt;record&gt;&lt;rec-number&gt;117&lt;/rec-number&gt;&lt;foreign-keys&gt;&lt;key app="EN" db-id="vx0pdztw4ax9ssea9ag5p0vvx20z92st2s9r</w:instrText>
      </w:r>
      <w:r w:rsidR="007A1A22" w:rsidRPr="008C3563">
        <w:rPr>
          <w:rFonts w:ascii="Times New Roman" w:hAnsi="Times New Roman" w:cs="Simplified Arabic"/>
          <w:szCs w:val="24"/>
          <w:rtl/>
          <w:rPrChange w:id="1370" w:author="acer" w:date="2022-10-04T02:10:00Z">
            <w:rPr>
              <w:sz w:val="26"/>
              <w:szCs w:val="26"/>
              <w:rtl/>
            </w:rPr>
          </w:rPrChange>
        </w:rPr>
        <w:instrText xml:space="preserve">" </w:instrText>
      </w:r>
      <w:r w:rsidR="007A1A22" w:rsidRPr="008C3563">
        <w:rPr>
          <w:rFonts w:ascii="Times New Roman" w:hAnsi="Times New Roman" w:cs="Simplified Arabic"/>
          <w:szCs w:val="24"/>
          <w:rPrChange w:id="1371" w:author="acer" w:date="2022-10-04T02:10:00Z">
            <w:rPr>
              <w:sz w:val="26"/>
              <w:szCs w:val="26"/>
            </w:rPr>
          </w:rPrChange>
        </w:rPr>
        <w:instrText>timestamp="1632216068"&gt;117&lt;/key&gt;&lt;/foreign-keys&gt;&lt;ref-type name="Journal Article"&gt;17&lt;/ref-type&gt;&lt;contributors&gt;&lt;authors&gt;&lt;author&gt;Villalobos, Cándido&lt;/author&gt;&lt;author&gt;Villalobos-Domínguez, Julio&lt;/author&gt;&lt;author&gt;Nemcsics, Antal&lt;/author&gt;&lt;author&gt;Küppers, Harald&lt;/author&gt;&lt;/authors&gt;&lt;/contributors&gt;&lt;titles&gt;&lt;title&gt;Color Order Systems&lt;/title&gt;&lt;/titles&gt;&lt;dates&gt;&lt;year&gt;2015&lt;/year&gt;&lt;/dates&gt;&lt;urls&gt;&lt;/urls&gt;&lt;/record&gt;&lt;/Cite&gt;&lt;/EndNote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1372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F2164A" w:rsidRPr="008C3563">
        <w:rPr>
          <w:rFonts w:ascii="Times New Roman" w:hAnsi="Times New Roman" w:cs="Simplified Arabic"/>
          <w:szCs w:val="24"/>
          <w:rtl/>
          <w:rPrChange w:id="1373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374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375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376" w:author="acer" w:date="2022-10-04T02:10:00Z">
            <w:rPr/>
          </w:rPrChange>
        </w:rPr>
        <w:instrText xml:space="preserve"> HYPERLINK \l "_ENREF_32" \o "Villalobos, 2015 #117" </w:instrText>
      </w:r>
      <w:r w:rsidR="008C3563" w:rsidRPr="008C3563">
        <w:rPr>
          <w:rFonts w:ascii="Times New Roman" w:hAnsi="Times New Roman" w:cs="Simplified Arabic"/>
          <w:szCs w:val="24"/>
          <w:rPrChange w:id="1377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378" w:author="acer" w:date="2022-10-04T02:10:00Z">
            <w:rPr>
              <w:noProof/>
              <w:sz w:val="26"/>
              <w:szCs w:val="26"/>
            </w:rPr>
          </w:rPrChange>
        </w:rPr>
        <w:t>Villalobos et al., 2015</w:t>
      </w:r>
      <w:r w:rsidR="008C3563" w:rsidRPr="008C3563">
        <w:rPr>
          <w:rFonts w:ascii="Times New Roman" w:hAnsi="Times New Roman" w:cs="Simplified Arabic"/>
          <w:noProof/>
          <w:szCs w:val="24"/>
          <w:rPrChange w:id="1379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380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F2164A" w:rsidRPr="008C3563">
        <w:rPr>
          <w:rFonts w:ascii="Times New Roman" w:hAnsi="Times New Roman" w:cs="Simplified Arabic"/>
          <w:szCs w:val="24"/>
          <w:rtl/>
          <w:rPrChange w:id="1381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23489122" w14:textId="19DF509E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1382" w:author="acer" w:date="2022-10-04T02:10:00Z">
            <w:rPr>
              <w:sz w:val="26"/>
              <w:szCs w:val="26"/>
              <w:rtl/>
            </w:rPr>
          </w:rPrChange>
        </w:rPr>
        <w:pPrChange w:id="138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rPrChange w:id="1384" w:author="acer" w:date="2022-10-04T02:10:00Z">
            <w:rPr>
              <w:rFonts w:hint="cs"/>
              <w:sz w:val="26"/>
              <w:szCs w:val="26"/>
              <w:rtl/>
            </w:rPr>
          </w:rPrChange>
        </w:rPr>
        <w:t>ميزات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1385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del w:id="1386" w:author="dell" w:date="2022-08-14T12:38:00Z">
        <w:r w:rsidRPr="008C3563" w:rsidDel="00B568DB">
          <w:rPr>
            <w:rFonts w:ascii="Times New Roman" w:hAnsi="Times New Roman" w:cs="Simplified Arabic" w:hint="cs"/>
            <w:b/>
            <w:bCs/>
            <w:szCs w:val="24"/>
            <w:rtl/>
            <w:rPrChange w:id="13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</w:delText>
        </w:r>
        <w:r w:rsidRPr="008C3563" w:rsidDel="00B568DB">
          <w:rPr>
            <w:rFonts w:ascii="Times New Roman" w:hAnsi="Times New Roman" w:cs="Simplified Arabic"/>
            <w:b/>
            <w:bCs/>
            <w:szCs w:val="24"/>
            <w:rtl/>
            <w:rPrChange w:id="1388" w:author="acer" w:date="2022-10-04T02:10:00Z">
              <w:rPr>
                <w:sz w:val="26"/>
                <w:szCs w:val="26"/>
                <w:rtl/>
              </w:rPr>
            </w:rPrChange>
          </w:rPr>
          <w:delText xml:space="preserve"> </w:delText>
        </w:r>
        <w:r w:rsidRPr="008C3563" w:rsidDel="00B568DB">
          <w:rPr>
            <w:rFonts w:ascii="Times New Roman" w:hAnsi="Times New Roman" w:cs="Simplified Arabic" w:hint="cs"/>
            <w:b/>
            <w:bCs/>
            <w:szCs w:val="24"/>
            <w:rtl/>
            <w:rPrChange w:id="13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مساوئ</w:delText>
        </w:r>
      </w:del>
      <w:ins w:id="1390" w:author="dell" w:date="2022-08-14T12:38:00Z">
        <w:r w:rsidR="00B568DB" w:rsidRPr="008C3563">
          <w:rPr>
            <w:rFonts w:ascii="Times New Roman" w:hAnsi="Times New Roman" w:cs="Simplified Arabic" w:hint="cs"/>
            <w:b/>
            <w:bCs/>
            <w:szCs w:val="24"/>
            <w:rtl/>
            <w:rPrChange w:id="13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ومساوئ</w:t>
        </w:r>
      </w:ins>
      <w:r w:rsidRPr="008C3563">
        <w:rPr>
          <w:rFonts w:ascii="Times New Roman" w:hAnsi="Times New Roman" w:cs="Simplified Arabic"/>
          <w:b/>
          <w:bCs/>
          <w:szCs w:val="24"/>
          <w:rtl/>
          <w:rPrChange w:id="1392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393" w:author="acer" w:date="2022-10-04T02:10:00Z">
            <w:rPr>
              <w:rFonts w:hint="cs"/>
              <w:sz w:val="26"/>
              <w:szCs w:val="26"/>
              <w:rtl/>
            </w:rPr>
          </w:rPrChange>
        </w:rPr>
        <w:t>هذا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1394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395" w:author="acer" w:date="2022-10-04T02:10:00Z">
            <w:rPr>
              <w:rFonts w:hint="cs"/>
              <w:sz w:val="26"/>
              <w:szCs w:val="26"/>
              <w:rtl/>
            </w:rPr>
          </w:rPrChange>
        </w:rPr>
        <w:t>النظام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1396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397" w:author="acer" w:date="2022-10-04T02:10:00Z">
            <w:rPr>
              <w:rFonts w:hint="cs"/>
              <w:sz w:val="26"/>
              <w:szCs w:val="26"/>
              <w:rtl/>
            </w:rPr>
          </w:rPrChange>
        </w:rPr>
        <w:t>اللوني</w:t>
      </w:r>
      <w:r w:rsidRPr="008C3563">
        <w:rPr>
          <w:rFonts w:ascii="Times New Roman" w:hAnsi="Times New Roman" w:cs="Simplified Arabic"/>
          <w:b/>
          <w:bCs/>
          <w:szCs w:val="24"/>
          <w:rtl/>
          <w:rPrChange w:id="1398" w:author="acer" w:date="2022-10-04T02:10:00Z">
            <w:rPr>
              <w:sz w:val="26"/>
              <w:szCs w:val="26"/>
              <w:rtl/>
            </w:rPr>
          </w:rPrChange>
        </w:rPr>
        <w:t>:</w:t>
      </w:r>
    </w:p>
    <w:p w14:paraId="31F48D22" w14:textId="773ACB2A" w:rsidR="00F2164A" w:rsidRPr="008C3563" w:rsidDel="000F4274" w:rsidRDefault="00F2164A" w:rsidP="008C3563">
      <w:pPr>
        <w:spacing w:after="0" w:line="240" w:lineRule="auto"/>
        <w:jc w:val="both"/>
        <w:rPr>
          <w:del w:id="1399" w:author="acer" w:date="2022-10-04T02:29:00Z"/>
          <w:rFonts w:ascii="Times New Roman" w:hAnsi="Times New Roman" w:cs="Simplified Arabic"/>
          <w:szCs w:val="24"/>
          <w:rtl/>
          <w:rPrChange w:id="1400" w:author="acer" w:date="2022-10-04T02:10:00Z">
            <w:rPr>
              <w:del w:id="1401" w:author="acer" w:date="2022-10-04T02:29:00Z"/>
              <w:sz w:val="26"/>
              <w:szCs w:val="26"/>
              <w:rtl/>
            </w:rPr>
          </w:rPrChange>
        </w:rPr>
        <w:pPrChange w:id="1402" w:author="acer" w:date="2022-10-04T02:10:00Z">
          <w:pPr>
            <w:spacing w:after="0" w:line="240" w:lineRule="auto"/>
          </w:pPr>
        </w:pPrChange>
      </w:pPr>
      <w:del w:id="1403" w:author="dell" w:date="2022-08-14T12:38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تصميم</w:delText>
        </w:r>
      </w:del>
      <w:ins w:id="1405" w:author="dell" w:date="2022-08-14T12:38:00Z">
        <w:r w:rsidR="00B568DB" w:rsidRPr="008C3563">
          <w:rPr>
            <w:rFonts w:ascii="Times New Roman" w:hAnsi="Times New Roman" w:cs="Simplified Arabic" w:hint="cs"/>
            <w:szCs w:val="24"/>
            <w:rtl/>
            <w:rPrChange w:id="14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صُمم </w:t>
        </w:r>
      </w:ins>
      <w:r w:rsidRPr="008C3563">
        <w:rPr>
          <w:rFonts w:ascii="Times New Roman" w:hAnsi="Times New Roman" w:cs="Simplified Arabic" w:hint="cs"/>
          <w:szCs w:val="24"/>
          <w:rtl/>
          <w:rPrChange w:id="14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هذا النظام بناء على تطابق لون بصري، و ليس بناء على خصائص للطيف اللوني</w:t>
      </w:r>
      <w:ins w:id="1408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1409" w:author="acer" w:date="2022-10-04T02:29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4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  <w:ins w:id="1411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0DD72BA5" w14:textId="25910E35" w:rsidR="00F2164A" w:rsidRPr="008C3563" w:rsidRDefault="00B568DB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412" w:author="acer" w:date="2022-10-04T02:10:00Z">
            <w:rPr>
              <w:sz w:val="26"/>
              <w:szCs w:val="26"/>
              <w:rtl/>
            </w:rPr>
          </w:rPrChange>
        </w:rPr>
        <w:pPrChange w:id="1413" w:author="acer" w:date="2022-10-04T02:29:00Z">
          <w:pPr>
            <w:spacing w:after="0" w:line="240" w:lineRule="auto"/>
          </w:pPr>
        </w:pPrChange>
      </w:pPr>
      <w:ins w:id="1414" w:author="dell" w:date="2022-08-14T12:38:00Z">
        <w:r w:rsidRPr="008C3563">
          <w:rPr>
            <w:rFonts w:ascii="Times New Roman" w:hAnsi="Times New Roman" w:cs="Simplified Arabic" w:hint="cs"/>
            <w:szCs w:val="24"/>
            <w:rtl/>
            <w:rPrChange w:id="141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416" w:author="acer" w:date="2022-10-04T02:10:00Z">
            <w:rPr>
              <w:rFonts w:hint="cs"/>
              <w:sz w:val="26"/>
              <w:szCs w:val="26"/>
              <w:rtl/>
            </w:rPr>
          </w:rPrChange>
        </w:rPr>
        <w:t>أي خطأ لوني ضمنه يمكن تفسيره بعناصره الثلاث</w:t>
      </w:r>
      <w:ins w:id="1417" w:author="dell" w:date="2022-08-14T12:39:00Z">
        <w:r w:rsidRPr="008C3563">
          <w:rPr>
            <w:rFonts w:ascii="Times New Roman" w:hAnsi="Times New Roman" w:cs="Simplified Arabic" w:hint="cs"/>
            <w:szCs w:val="24"/>
            <w:rtl/>
            <w:rPrChange w:id="141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1419" w:author="acer" w:date="2022-10-04T02:29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420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F2164A" w:rsidRPr="008C3563">
        <w:rPr>
          <w:rFonts w:ascii="Times New Roman" w:hAnsi="Times New Roman" w:cs="Simplified Arabic" w:hint="cs"/>
          <w:szCs w:val="24"/>
          <w:rtl/>
          <w:rPrChange w:id="14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422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4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42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فهمها من قبل </w:t>
      </w:r>
      <w:del w:id="1425" w:author="dell" w:date="2022-08-14T12:39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4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الاشخاص </w:delText>
        </w:r>
      </w:del>
      <w:ins w:id="1427" w:author="dell" w:date="2022-08-14T12:39:00Z">
        <w:r w:rsidRPr="008C3563">
          <w:rPr>
            <w:rFonts w:ascii="Times New Roman" w:hAnsi="Times New Roman" w:cs="Simplified Arabic" w:hint="cs"/>
            <w:szCs w:val="24"/>
            <w:rtl/>
            <w:rPrChange w:id="14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الأشخاص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429" w:author="acer" w:date="2022-10-04T02:10:00Z">
            <w:rPr>
              <w:rFonts w:hint="cs"/>
              <w:sz w:val="26"/>
              <w:szCs w:val="26"/>
              <w:rtl/>
            </w:rPr>
          </w:rPrChange>
        </w:rPr>
        <w:t>غير المختصين، و</w:t>
      </w:r>
      <w:del w:id="1430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4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432" w:author="dell" w:date="2022-08-14T12:39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4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لكن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434" w:author="acer" w:date="2022-10-04T02:10:00Z">
            <w:rPr>
              <w:rFonts w:hint="cs"/>
              <w:sz w:val="26"/>
              <w:szCs w:val="26"/>
              <w:rtl/>
            </w:rPr>
          </w:rPrChange>
        </w:rPr>
        <w:t>لا</w:t>
      </w:r>
      <w:ins w:id="1435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  <w:del w:id="1436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4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4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يمكن استخدامه لتحديد كمية </w:t>
      </w:r>
      <w:r w:rsidR="00F2164A" w:rsidRPr="008C3563">
        <w:rPr>
          <w:rFonts w:ascii="Times New Roman" w:hAnsi="Times New Roman" w:cs="Simplified Arabic" w:hint="cs"/>
          <w:szCs w:val="24"/>
          <w:rtl/>
          <w:rPrChange w:id="1439" w:author="acer" w:date="2022-10-04T02:10:00Z">
            <w:rPr>
              <w:rFonts w:hint="cs"/>
              <w:sz w:val="26"/>
              <w:szCs w:val="26"/>
              <w:rtl/>
            </w:rPr>
          </w:rPrChange>
        </w:rPr>
        <w:lastRenderedPageBreak/>
        <w:t>الاختلافات اللونية بناء على خصائص طيفية، و</w:t>
      </w:r>
      <w:del w:id="1440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4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442" w:author="acer" w:date="2022-10-04T02:10:00Z">
            <w:rPr>
              <w:rFonts w:hint="cs"/>
              <w:sz w:val="26"/>
              <w:szCs w:val="26"/>
              <w:rtl/>
            </w:rPr>
          </w:rPrChange>
        </w:rPr>
        <w:t>بذلك يجعل استخدامات هذا النظام محدودة و</w:t>
      </w:r>
      <w:del w:id="1443" w:author="acer" w:date="2022-10-04T02:29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14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144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خارج </w:t>
      </w:r>
      <w:del w:id="1446" w:author="dell" w:date="2022-08-14T12:39:00Z">
        <w:r w:rsidR="00F2164A" w:rsidRPr="008C3563" w:rsidDel="00B568DB">
          <w:rPr>
            <w:rFonts w:ascii="Times New Roman" w:hAnsi="Times New Roman" w:cs="Simplified Arabic" w:hint="cs"/>
            <w:szCs w:val="24"/>
            <w:rtl/>
            <w:rPrChange w:id="14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اطار </w:delText>
        </w:r>
      </w:del>
      <w:ins w:id="1448" w:author="dell" w:date="2022-08-14T12:39:00Z">
        <w:r w:rsidRPr="008C3563">
          <w:rPr>
            <w:rFonts w:ascii="Times New Roman" w:hAnsi="Times New Roman" w:cs="Simplified Arabic" w:hint="cs"/>
            <w:szCs w:val="24"/>
            <w:rtl/>
            <w:rPrChange w:id="14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إطار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45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البحوث العلمية.</w:t>
      </w:r>
    </w:p>
    <w:p w14:paraId="12B207B3" w14:textId="77777777" w:rsidR="0055387C" w:rsidRPr="008C3563" w:rsidRDefault="0055387C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1451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1452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1453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454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الدرجة اللونية : </w:t>
      </w:r>
    </w:p>
    <w:p w14:paraId="52DE1EB1" w14:textId="0F3C6FEE" w:rsidR="0055387C" w:rsidRPr="008C3563" w:rsidDel="000F4274" w:rsidRDefault="0055387C" w:rsidP="008C3563">
      <w:pPr>
        <w:spacing w:after="0" w:line="240" w:lineRule="auto"/>
        <w:jc w:val="both"/>
        <w:rPr>
          <w:del w:id="1455" w:author="acer" w:date="2022-10-04T02:29:00Z"/>
          <w:rFonts w:ascii="Times New Roman" w:hAnsi="Times New Roman" w:cs="Simplified Arabic"/>
          <w:szCs w:val="24"/>
          <w:rtl/>
          <w:rPrChange w:id="1456" w:author="acer" w:date="2022-10-04T02:10:00Z">
            <w:rPr>
              <w:del w:id="1457" w:author="acer" w:date="2022-10-04T02:29:00Z"/>
              <w:sz w:val="26"/>
              <w:szCs w:val="26"/>
              <w:rtl/>
            </w:rPr>
          </w:rPrChange>
        </w:rPr>
        <w:pPrChange w:id="145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45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هي كيفية تمييز عائلة لون معين من لون </w:t>
      </w:r>
      <w:del w:id="1460" w:author="dell" w:date="2022-08-14T12:39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اخر</w:delText>
        </w:r>
      </w:del>
      <w:ins w:id="1462" w:author="dell" w:date="2022-08-14T12:39:00Z">
        <w:r w:rsidR="00B568DB" w:rsidRPr="008C3563">
          <w:rPr>
            <w:rFonts w:ascii="Times New Roman" w:hAnsi="Times New Roman" w:cs="Simplified Arabic" w:hint="cs"/>
            <w:szCs w:val="24"/>
            <w:rtl/>
            <w:rPrChange w:id="14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آخر</w:t>
        </w:r>
      </w:ins>
      <w:r w:rsidRPr="008C3563">
        <w:rPr>
          <w:rFonts w:ascii="Times New Roman" w:hAnsi="Times New Roman" w:cs="Simplified Arabic" w:hint="cs"/>
          <w:szCs w:val="24"/>
          <w:rtl/>
          <w:rPrChange w:id="14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, </w:t>
      </w:r>
      <w:ins w:id="1465" w:author="dell" w:date="2022-08-14T12:39:00Z">
        <w:r w:rsidR="00B568DB" w:rsidRPr="008C3563">
          <w:rPr>
            <w:rFonts w:ascii="Times New Roman" w:hAnsi="Times New Roman" w:cs="Simplified Arabic" w:hint="cs"/>
            <w:szCs w:val="24"/>
            <w:rtl/>
            <w:rPrChange w:id="14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146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تمييز </w:t>
      </w:r>
      <w:del w:id="1468" w:author="dell" w:date="2022-08-14T12:39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الاخضر </w:delText>
        </w:r>
      </w:del>
      <w:ins w:id="1470" w:author="dell" w:date="2022-08-14T12:39:00Z">
        <w:r w:rsidR="00B568DB" w:rsidRPr="008C3563">
          <w:rPr>
            <w:rFonts w:ascii="Times New Roman" w:hAnsi="Times New Roman" w:cs="Simplified Arabic" w:hint="cs"/>
            <w:szCs w:val="24"/>
            <w:rtl/>
            <w:rPrChange w:id="14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الأخضر </w:t>
        </w:r>
      </w:ins>
      <w:del w:id="1472" w:author="dell" w:date="2022-08-14T12:39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عن </w:delText>
        </w:r>
      </w:del>
      <w:ins w:id="1474" w:author="dell" w:date="2022-08-14T12:39:00Z">
        <w:r w:rsidR="00B568DB" w:rsidRPr="008C3563">
          <w:rPr>
            <w:rFonts w:ascii="Times New Roman" w:hAnsi="Times New Roman" w:cs="Simplified Arabic" w:hint="cs"/>
            <w:szCs w:val="24"/>
            <w:rtl/>
            <w:rPrChange w:id="147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من </w:t>
        </w:r>
      </w:ins>
      <w:del w:id="1476" w:author="dell" w:date="2022-08-14T12:39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الاحمر </w:delText>
        </w:r>
      </w:del>
      <w:ins w:id="1478" w:author="dell" w:date="2022-08-14T12:39:00Z">
        <w:r w:rsidR="00B568DB" w:rsidRPr="008C3563">
          <w:rPr>
            <w:rFonts w:ascii="Times New Roman" w:hAnsi="Times New Roman" w:cs="Simplified Arabic" w:hint="cs"/>
            <w:szCs w:val="24"/>
            <w:rtl/>
            <w:rPrChange w:id="14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الأحم</w:t>
        </w:r>
      </w:ins>
      <w:ins w:id="1480" w:author="dell" w:date="2022-08-14T12:40:00Z">
        <w:r w:rsidR="00B568DB" w:rsidRPr="008C3563">
          <w:rPr>
            <w:rFonts w:ascii="Times New Roman" w:hAnsi="Times New Roman" w:cs="Simplified Arabic" w:hint="cs"/>
            <w:szCs w:val="24"/>
            <w:rtl/>
            <w:rPrChange w:id="148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ر من الأزرق</w:t>
        </w:r>
      </w:ins>
      <w:del w:id="1482" w:author="dell" w:date="2022-08-14T12:40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8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عن الازرق </w:delText>
        </w:r>
      </w:del>
      <w:ins w:id="1484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1485" w:author="acer" w:date="2022-10-04T02:29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4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  <w:ins w:id="1487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2E4C3CC6" w14:textId="1C9EB3F0" w:rsidR="0055387C" w:rsidRPr="008C3563" w:rsidRDefault="0055387C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488" w:author="acer" w:date="2022-10-04T02:10:00Z">
            <w:rPr>
              <w:sz w:val="26"/>
              <w:szCs w:val="26"/>
              <w:rtl/>
            </w:rPr>
          </w:rPrChange>
        </w:rPr>
        <w:pPrChange w:id="1489" w:author="acer" w:date="2022-10-04T02:29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490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491" w:author="acer" w:date="2022-10-04T02:29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4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49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كل درجة لونية يمكن تقسيمها </w:t>
      </w:r>
      <w:del w:id="1494" w:author="dell" w:date="2022-08-14T12:40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4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لتحت </w:delText>
        </w:r>
      </w:del>
      <w:ins w:id="1496" w:author="dell" w:date="2022-08-14T12:40:00Z">
        <w:r w:rsidR="00B568DB" w:rsidRPr="008C3563">
          <w:rPr>
            <w:rFonts w:ascii="Times New Roman" w:hAnsi="Times New Roman" w:cs="Simplified Arabic" w:hint="cs"/>
            <w:szCs w:val="24"/>
            <w:rtl/>
            <w:rPrChange w:id="14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</w:t>
        </w:r>
      </w:ins>
      <w:r w:rsidRPr="008C3563">
        <w:rPr>
          <w:rFonts w:ascii="Times New Roman" w:hAnsi="Times New Roman" w:cs="Simplified Arabic" w:hint="cs"/>
          <w:szCs w:val="24"/>
          <w:rtl/>
          <w:rPrChange w:id="1498" w:author="acer" w:date="2022-10-04T02:10:00Z">
            <w:rPr>
              <w:rFonts w:hint="cs"/>
              <w:sz w:val="26"/>
              <w:szCs w:val="26"/>
              <w:rtl/>
            </w:rPr>
          </w:rPrChange>
        </w:rPr>
        <w:t>درجات لونية</w:t>
      </w:r>
      <w:del w:id="1499" w:author="acer" w:date="2022-10-04T02:29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5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501" w:author="dell" w:date="2022-08-14T12:40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50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فالاحمر</w:delText>
        </w:r>
      </w:del>
      <w:ins w:id="1503" w:author="dell" w:date="2022-08-14T12:40:00Z">
        <w:r w:rsidR="00B568DB" w:rsidRPr="008C3563">
          <w:rPr>
            <w:rFonts w:ascii="Times New Roman" w:hAnsi="Times New Roman" w:cs="Simplified Arabic" w:hint="cs"/>
            <w:szCs w:val="24"/>
            <w:rtl/>
            <w:rPrChange w:id="15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فالأحمر</w:t>
        </w:r>
      </w:ins>
      <w:r w:rsidRPr="008C3563">
        <w:rPr>
          <w:rFonts w:ascii="Times New Roman" w:hAnsi="Times New Roman" w:cs="Simplified Arabic" w:hint="cs"/>
          <w:szCs w:val="24"/>
          <w:rtl/>
          <w:rPrChange w:id="150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مثلا يتم تقسيمه</w:t>
      </w:r>
      <w:ins w:id="1506" w:author="acer" w:date="2022-10-04T02:29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         </w:t>
        </w:r>
      </w:ins>
      <w:r w:rsidRPr="008C3563">
        <w:rPr>
          <w:rFonts w:ascii="Times New Roman" w:hAnsi="Times New Roman" w:cs="Simplified Arabic" w:hint="cs"/>
          <w:szCs w:val="24"/>
          <w:rtl/>
          <w:rPrChange w:id="15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PrChange w:id="1508" w:author="acer" w:date="2022-10-04T02:10:00Z">
            <w:rPr>
              <w:sz w:val="26"/>
              <w:szCs w:val="26"/>
            </w:rPr>
          </w:rPrChange>
        </w:rPr>
        <w:t>1R-10R</w:t>
      </w:r>
      <w:r w:rsidRPr="008C3563">
        <w:rPr>
          <w:rFonts w:ascii="Times New Roman" w:hAnsi="Times New Roman" w:cs="Simplified Arabic" w:hint="cs"/>
          <w:szCs w:val="24"/>
          <w:rtl/>
          <w:rPrChange w:id="1509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3DC454EB" w14:textId="0F69B3B1" w:rsidR="0055387C" w:rsidRPr="008C3563" w:rsidRDefault="00B568DB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510" w:author="acer" w:date="2022-10-04T02:10:00Z">
            <w:rPr>
              <w:sz w:val="26"/>
              <w:szCs w:val="26"/>
              <w:rtl/>
            </w:rPr>
          </w:rPrChange>
        </w:rPr>
        <w:pPrChange w:id="1511" w:author="acer" w:date="2022-10-04T02:10:00Z">
          <w:pPr>
            <w:spacing w:after="0" w:line="240" w:lineRule="auto"/>
          </w:pPr>
        </w:pPrChange>
      </w:pPr>
      <w:ins w:id="1512" w:author="dell" w:date="2022-08-14T12:40:00Z">
        <w:r w:rsidRPr="008C3563">
          <w:rPr>
            <w:rFonts w:ascii="Times New Roman" w:hAnsi="Times New Roman" w:cs="Simplified Arabic" w:hint="cs"/>
            <w:szCs w:val="24"/>
            <w:rtl/>
            <w:rPrChange w:id="15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1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معظم الأسنان الطبيعية تقع ضمن المجال اللوني بين </w:t>
      </w:r>
      <w:del w:id="1515" w:author="dell" w:date="2022-08-14T12:40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51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الاصفر </w:delText>
        </w:r>
      </w:del>
      <w:ins w:id="1517" w:author="dell" w:date="2022-08-14T12:40:00Z">
        <w:r w:rsidRPr="008C3563">
          <w:rPr>
            <w:rFonts w:ascii="Times New Roman" w:hAnsi="Times New Roman" w:cs="Simplified Arabic" w:hint="cs"/>
            <w:szCs w:val="24"/>
            <w:rtl/>
            <w:rPrChange w:id="151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الأصفر،</w:t>
        </w:r>
        <w:del w:id="1519" w:author="acer" w:date="2022-10-04T02:30:00Z">
          <w:r w:rsidRPr="008C3563" w:rsidDel="000F4274">
            <w:rPr>
              <w:rFonts w:ascii="Times New Roman" w:hAnsi="Times New Roman" w:cs="Simplified Arabic" w:hint="cs"/>
              <w:szCs w:val="24"/>
              <w:rtl/>
              <w:rPrChange w:id="1520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  <w:r w:rsidRPr="008C3563">
          <w:rPr>
            <w:rFonts w:ascii="Times New Roman" w:hAnsi="Times New Roman" w:cs="Simplified Arabic" w:hint="cs"/>
            <w:szCs w:val="24"/>
            <w:rtl/>
            <w:rPrChange w:id="152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22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523" w:author="acer" w:date="2022-10-04T02:30:00Z">
        <w:r w:rsidR="0055387C" w:rsidRPr="008C3563" w:rsidDel="000F4274">
          <w:rPr>
            <w:rFonts w:ascii="Times New Roman" w:hAnsi="Times New Roman" w:cs="Simplified Arabic" w:hint="cs"/>
            <w:szCs w:val="24"/>
            <w:rtl/>
            <w:rPrChange w:id="152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525" w:author="dell" w:date="2022-08-14T12:40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5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الاصفر</w:delText>
        </w:r>
      </w:del>
      <w:ins w:id="1527" w:author="dell" w:date="2022-08-14T12:40:00Z">
        <w:r w:rsidRPr="008C3563">
          <w:rPr>
            <w:rFonts w:ascii="Times New Roman" w:hAnsi="Times New Roman" w:cs="Simplified Arabic" w:hint="cs"/>
            <w:szCs w:val="24"/>
            <w:rtl/>
            <w:rPrChange w:id="15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الأصفر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29" w:author="acer" w:date="2022-10-04T02:10:00Z">
            <w:rPr>
              <w:rFonts w:hint="cs"/>
              <w:sz w:val="26"/>
              <w:szCs w:val="26"/>
              <w:rtl/>
            </w:rPr>
          </w:rPrChange>
        </w:rPr>
        <w:t>-</w:t>
      </w:r>
      <w:ins w:id="1530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  <w:del w:id="1531" w:author="dell" w:date="2022-08-14T12:41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53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احمر</w:delText>
        </w:r>
      </w:del>
      <w:ins w:id="1533" w:author="dell" w:date="2022-08-14T12:41:00Z">
        <w:r w:rsidRPr="008C3563">
          <w:rPr>
            <w:rFonts w:ascii="Times New Roman" w:hAnsi="Times New Roman" w:cs="Simplified Arabic" w:hint="cs"/>
            <w:szCs w:val="24"/>
            <w:rtl/>
            <w:rPrChange w:id="15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أحمر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35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FFA7ECF" w14:textId="04E3D5F1" w:rsidR="0055387C" w:rsidRPr="008C3563" w:rsidRDefault="00B568DB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536" w:author="acer" w:date="2022-10-04T02:10:00Z">
            <w:rPr>
              <w:sz w:val="26"/>
              <w:szCs w:val="26"/>
              <w:rtl/>
            </w:rPr>
          </w:rPrChange>
        </w:rPr>
        <w:pPrChange w:id="1537" w:author="acer" w:date="2022-10-04T02:10:00Z">
          <w:pPr>
            <w:spacing w:after="0" w:line="240" w:lineRule="auto"/>
          </w:pPr>
        </w:pPrChange>
      </w:pPr>
      <w:ins w:id="1538" w:author="dell" w:date="2022-08-14T12:41:00Z">
        <w:r w:rsidRPr="008C3563">
          <w:rPr>
            <w:rFonts w:ascii="Times New Roman" w:hAnsi="Times New Roman" w:cs="Simplified Arabic" w:hint="cs"/>
            <w:szCs w:val="24"/>
            <w:rtl/>
            <w:rPrChange w:id="15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دائما ما </w:t>
      </w:r>
      <w:del w:id="1541" w:author="dell" w:date="2022-08-14T12:41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5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يتوافق </w:delText>
        </w:r>
      </w:del>
      <w:ins w:id="1543" w:author="dell" w:date="2022-08-14T12:41:00Z">
        <w:r w:rsidRPr="008C3563">
          <w:rPr>
            <w:rFonts w:ascii="Times New Roman" w:hAnsi="Times New Roman" w:cs="Simplified Arabic" w:hint="cs"/>
            <w:szCs w:val="24"/>
            <w:rtl/>
            <w:rPrChange w:id="15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تتوافق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545" w:author="acer" w:date="2022-10-04T02:10:00Z">
            <w:rPr>
              <w:rFonts w:hint="cs"/>
              <w:sz w:val="26"/>
              <w:szCs w:val="26"/>
              <w:rtl/>
            </w:rPr>
          </w:rPrChange>
        </w:rPr>
        <w:t>درجة اللون مع الطول الموجي للضوء المنعكس أو المنتقل عبر العنصر المشاهد.</w:t>
      </w:r>
      <w:r w:rsidR="0055387C" w:rsidRPr="008C3563">
        <w:rPr>
          <w:rFonts w:ascii="Times New Roman" w:hAnsi="Times New Roman" w:cs="Simplified Arabic"/>
          <w:szCs w:val="24"/>
          <w:rtl/>
          <w:rPrChange w:id="1546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1547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1548" w:author="acer" w:date="2022-10-04T02:10:00Z">
            <w:rPr>
              <w:sz w:val="26"/>
              <w:szCs w:val="26"/>
            </w:rPr>
          </w:rPrChange>
        </w:rPr>
        <w:instrText>ADDIN EN.CITE &lt;EndNote&gt;&lt;Cite&gt;&lt;Author&gt;Boksman&lt;/Author&gt;&lt;Year&gt;2007&lt;/Year&gt;&lt;RecNum&gt;115&lt;/RecNum&gt;&lt;DisplayText&gt;(Boksman, 2007, Sikri, 2010)&lt;/DisplayText&gt;&lt;record&gt;&lt;rec-number&gt;115&lt;/rec-number&gt;&lt;foreign-keys&gt;&lt;key app="EN" db-id="vx0pdztw4ax9ssea9ag5p0vvx20z92st2s9r</w:instrText>
      </w:r>
      <w:r w:rsidR="007A1A22" w:rsidRPr="008C3563">
        <w:rPr>
          <w:rFonts w:ascii="Times New Roman" w:hAnsi="Times New Roman" w:cs="Simplified Arabic"/>
          <w:szCs w:val="24"/>
          <w:rtl/>
          <w:rPrChange w:id="1549" w:author="acer" w:date="2022-10-04T02:10:00Z">
            <w:rPr>
              <w:sz w:val="26"/>
              <w:szCs w:val="26"/>
              <w:rtl/>
            </w:rPr>
          </w:rPrChange>
        </w:rPr>
        <w:instrText xml:space="preserve">" </w:instrText>
      </w:r>
      <w:r w:rsidR="007A1A22" w:rsidRPr="008C3563">
        <w:rPr>
          <w:rFonts w:ascii="Times New Roman" w:hAnsi="Times New Roman" w:cs="Simplified Arabic"/>
          <w:szCs w:val="24"/>
          <w:rPrChange w:id="1550" w:author="acer" w:date="2022-10-04T02:10:00Z">
            <w:rPr>
              <w:sz w:val="26"/>
              <w:szCs w:val="26"/>
            </w:rPr>
          </w:rPrChange>
        </w:rPr>
        <w:instrText>timestamp="1632213956"&gt;115&lt;/key&gt;&lt;/foreign-keys&gt;&lt;ref-type name="Journal Article"&gt;17&lt;/ref-type&gt;&lt;contributors&gt;&lt;authors&gt;&lt;author&gt;Boksman, LJOD %J Ontario Dentist&lt;/author&gt;&lt;/authors&gt;&lt;/contributors&gt;&lt;titles&gt;&lt;title&gt;Shade selection: accuracy and reproducibility&lt;/title&gt;&lt;/titles&gt;&lt;pages&gt;24&lt;/pages&gt;&lt;volume&gt;84&lt;/volume&gt;&lt;number&gt;4&lt;/number&gt;&lt;dates&gt;&lt;year&gt;2007&lt;/year&gt;&lt;/dates&gt;&lt;isbn&gt;0300-5275&lt;/isbn&gt;&lt;urls&gt;&lt;/urls&gt;&lt;/record&gt;&lt;/Cite&gt;&lt;Cite&gt;&lt;Author&gt;Sikri&lt;/Author&gt;&lt;Year&gt;2010&lt;/Year&gt;&lt;RecNum&gt;109&lt;/RecNum&gt;&lt;record&gt;&lt;rec-number&gt;109&lt;/rec-number&gt;&lt;foreign-keys&gt;&lt;key app="EN" db-id="vx0pdztw4ax9ssea9ag5p0vvx20z92st2s9r" timestamp="1632207545"&gt;109&lt;/key&gt;&lt;/foreign-keys&gt;&lt;ref-type name="Journal Article"&gt;17&lt;/ref-type&gt;&lt;contributors&gt;&lt;authors&gt;&lt;author&gt;Sikri, Vimal K %J Journal of conservative dentistry: JCD&lt;/author&gt;&lt;/authors&gt;&lt;/contributors&gt;&lt;titles&gt;&lt;title&gt;Color: Implications in dentistry&lt;/title&gt;&lt;/titles&gt;&lt;pages&gt;249&lt;/pages&gt;&lt;volume&gt;13&lt;/volume&gt;&lt;number&gt;4&lt;/number&gt;&lt;dates&gt;&lt;year&gt;2010&lt;/year&gt;&lt;/dates&gt;&lt;urls&gt;&lt;/urls&gt;&lt;/record&gt;&lt;/Cite&gt;&lt;/EndNote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1551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55387C" w:rsidRPr="008C3563">
        <w:rPr>
          <w:rFonts w:ascii="Times New Roman" w:hAnsi="Times New Roman" w:cs="Simplified Arabic"/>
          <w:szCs w:val="24"/>
          <w:rtl/>
          <w:rPrChange w:id="1552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553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554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555" w:author="acer" w:date="2022-10-04T02:10:00Z">
            <w:rPr/>
          </w:rPrChange>
        </w:rPr>
        <w:instrText xml:space="preserve"> HYPERLINK \l "_ENREF_2" \o "Boksman, 2007 #115" </w:instrText>
      </w:r>
      <w:r w:rsidR="008C3563" w:rsidRPr="008C3563">
        <w:rPr>
          <w:rFonts w:ascii="Times New Roman" w:hAnsi="Times New Roman" w:cs="Simplified Arabic"/>
          <w:szCs w:val="24"/>
          <w:rPrChange w:id="1556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557" w:author="acer" w:date="2022-10-04T02:10:00Z">
            <w:rPr>
              <w:noProof/>
              <w:sz w:val="26"/>
              <w:szCs w:val="26"/>
            </w:rPr>
          </w:rPrChange>
        </w:rPr>
        <w:t>Boksman, 2007</w:t>
      </w:r>
      <w:r w:rsidR="008C3563" w:rsidRPr="008C3563">
        <w:rPr>
          <w:rFonts w:ascii="Times New Roman" w:hAnsi="Times New Roman" w:cs="Simplified Arabic"/>
          <w:noProof/>
          <w:szCs w:val="24"/>
          <w:rPrChange w:id="1558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PrChange w:id="1559" w:author="acer" w:date="2022-10-04T02:10:00Z">
            <w:rPr>
              <w:noProof/>
              <w:sz w:val="26"/>
              <w:szCs w:val="26"/>
            </w:rPr>
          </w:rPrChange>
        </w:rPr>
        <w:t xml:space="preserve">, </w:t>
      </w:r>
      <w:r w:rsidR="008C3563" w:rsidRPr="008C3563">
        <w:rPr>
          <w:rFonts w:ascii="Times New Roman" w:hAnsi="Times New Roman" w:cs="Simplified Arabic"/>
          <w:szCs w:val="24"/>
          <w:rPrChange w:id="1560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561" w:author="acer" w:date="2022-10-04T02:10:00Z">
            <w:rPr/>
          </w:rPrChange>
        </w:rPr>
        <w:instrText xml:space="preserve"> HYPERLINK \l "_ENREF_28" \o "Sikri, 2010 #109" </w:instrText>
      </w:r>
      <w:r w:rsidR="008C3563" w:rsidRPr="008C3563">
        <w:rPr>
          <w:rFonts w:ascii="Times New Roman" w:hAnsi="Times New Roman" w:cs="Simplified Arabic"/>
          <w:szCs w:val="24"/>
          <w:rPrChange w:id="1562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563" w:author="acer" w:date="2022-10-04T02:10:00Z">
            <w:rPr>
              <w:noProof/>
              <w:sz w:val="26"/>
              <w:szCs w:val="26"/>
            </w:rPr>
          </w:rPrChange>
        </w:rPr>
        <w:t>Sikri, 2010</w:t>
      </w:r>
      <w:r w:rsidR="008C3563" w:rsidRPr="008C3563">
        <w:rPr>
          <w:rFonts w:ascii="Times New Roman" w:hAnsi="Times New Roman" w:cs="Simplified Arabic"/>
          <w:noProof/>
          <w:szCs w:val="24"/>
          <w:rPrChange w:id="1564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565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55387C" w:rsidRPr="008C3563">
        <w:rPr>
          <w:rFonts w:ascii="Times New Roman" w:hAnsi="Times New Roman" w:cs="Simplified Arabic"/>
          <w:szCs w:val="24"/>
          <w:rtl/>
          <w:rPrChange w:id="1566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r w:rsidR="0055387C" w:rsidRPr="008C3563">
        <w:rPr>
          <w:rFonts w:ascii="Times New Roman" w:hAnsi="Times New Roman" w:cs="Simplified Arabic"/>
          <w:szCs w:val="24"/>
          <w:rPrChange w:id="1567" w:author="acer" w:date="2022-10-04T02:10:00Z">
            <w:rPr>
              <w:sz w:val="26"/>
              <w:szCs w:val="26"/>
            </w:rPr>
          </w:rPrChange>
        </w:rPr>
        <w:t xml:space="preserve"> </w:t>
      </w:r>
      <w:r w:rsidR="0055387C" w:rsidRPr="008C3563">
        <w:rPr>
          <w:rFonts w:ascii="Times New Roman" w:hAnsi="Times New Roman" w:cs="Simplified Arabic" w:hint="cs"/>
          <w:szCs w:val="24"/>
          <w:rtl/>
          <w:rPrChange w:id="1568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37DF90F5" w14:textId="77777777" w:rsidR="0055387C" w:rsidRPr="008C3563" w:rsidRDefault="0055387C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1569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157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1571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572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 السطوع :</w:t>
      </w:r>
    </w:p>
    <w:p w14:paraId="16C8E4F8" w14:textId="793EB865" w:rsidR="0055387C" w:rsidRPr="008C3563" w:rsidDel="000F4274" w:rsidRDefault="0055387C" w:rsidP="008C3563">
      <w:pPr>
        <w:spacing w:after="0" w:line="240" w:lineRule="auto"/>
        <w:jc w:val="both"/>
        <w:rPr>
          <w:del w:id="1573" w:author="acer" w:date="2022-10-04T02:30:00Z"/>
          <w:rFonts w:ascii="Times New Roman" w:hAnsi="Times New Roman" w:cs="Simplified Arabic"/>
          <w:szCs w:val="24"/>
          <w:rtl/>
          <w:rPrChange w:id="1574" w:author="acer" w:date="2022-10-04T02:10:00Z">
            <w:rPr>
              <w:del w:id="1575" w:author="acer" w:date="2022-10-04T02:30:00Z"/>
              <w:sz w:val="26"/>
              <w:szCs w:val="26"/>
              <w:rtl/>
            </w:rPr>
          </w:rPrChange>
        </w:rPr>
        <w:pPrChange w:id="157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57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حسب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1578" w:author="acer" w:date="2022-10-04T02:10:00Z">
            <w:rPr>
              <w:rFonts w:hint="cs"/>
              <w:sz w:val="26"/>
              <w:szCs w:val="26"/>
              <w:rtl/>
            </w:rPr>
          </w:rPrChange>
        </w:rPr>
        <w:t>مونسيل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157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هو الميزة التي تمكننا من تمييز لون فاتح من </w:t>
      </w:r>
      <w:del w:id="1580" w:author="dell" w:date="2022-08-14T12:41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58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اخر </w:delText>
        </w:r>
      </w:del>
      <w:ins w:id="1582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58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آخر </w:t>
        </w:r>
      </w:ins>
      <w:r w:rsidRPr="008C3563">
        <w:rPr>
          <w:rFonts w:ascii="Times New Roman" w:hAnsi="Times New Roman" w:cs="Simplified Arabic" w:hint="cs"/>
          <w:szCs w:val="24"/>
          <w:rtl/>
          <w:rPrChange w:id="1584" w:author="acer" w:date="2022-10-04T02:10:00Z">
            <w:rPr>
              <w:rFonts w:hint="cs"/>
              <w:sz w:val="26"/>
              <w:szCs w:val="26"/>
              <w:rtl/>
            </w:rPr>
          </w:rPrChange>
        </w:rPr>
        <w:t>غامق</w:t>
      </w:r>
      <w:del w:id="1585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5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587" w:author="acer" w:date="2022-10-04T02:10:00Z">
            <w:rPr>
              <w:rFonts w:hint="cs"/>
              <w:sz w:val="26"/>
              <w:szCs w:val="26"/>
              <w:rtl/>
            </w:rPr>
          </w:rPrChange>
        </w:rPr>
        <w:t>، و</w:t>
      </w:r>
      <w:del w:id="1588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5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590" w:author="dell" w:date="2022-08-14T12:41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5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يعتبر </w:delText>
        </w:r>
      </w:del>
      <w:ins w:id="1592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5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يعد </w:t>
        </w:r>
      </w:ins>
      <w:del w:id="1594" w:author="dell" w:date="2022-08-14T12:41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5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عامل </w:delText>
        </w:r>
      </w:del>
      <w:ins w:id="1596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5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عاملاً </w:t>
        </w:r>
      </w:ins>
      <w:del w:id="1598" w:author="dell" w:date="2022-08-14T12:41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59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مهم </w:delText>
        </w:r>
      </w:del>
      <w:ins w:id="1600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6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مهماً </w:t>
        </w:r>
      </w:ins>
      <w:r w:rsidRPr="008C3563">
        <w:rPr>
          <w:rFonts w:ascii="Times New Roman" w:hAnsi="Times New Roman" w:cs="Simplified Arabic" w:hint="cs"/>
          <w:szCs w:val="24"/>
          <w:rtl/>
          <w:rPrChange w:id="1602" w:author="acer" w:date="2022-10-04T02:10:00Z">
            <w:rPr>
              <w:rFonts w:hint="cs"/>
              <w:sz w:val="26"/>
              <w:szCs w:val="26"/>
              <w:rtl/>
            </w:rPr>
          </w:rPrChange>
        </w:rPr>
        <w:t>جدا</w:t>
      </w:r>
      <w:ins w:id="1603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6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Pr="008C3563">
        <w:rPr>
          <w:rFonts w:ascii="Times New Roman" w:hAnsi="Times New Roman" w:cs="Simplified Arabic" w:hint="cs"/>
          <w:szCs w:val="24"/>
          <w:rtl/>
          <w:rPrChange w:id="160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في تحديد اللون،</w:t>
      </w:r>
      <w:del w:id="1606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60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60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1609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6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611" w:author="acer" w:date="2022-10-04T02:10:00Z">
            <w:rPr>
              <w:rFonts w:hint="cs"/>
              <w:sz w:val="26"/>
              <w:szCs w:val="26"/>
              <w:rtl/>
            </w:rPr>
          </w:rPrChange>
        </w:rPr>
        <w:t>يعبر عن كمية الضوء المنعكس</w:t>
      </w:r>
      <w:ins w:id="1612" w:author="dell" w:date="2022-08-14T12:41:00Z">
        <w:r w:rsidR="00B568DB" w:rsidRPr="008C3563">
          <w:rPr>
            <w:rFonts w:ascii="Times New Roman" w:hAnsi="Times New Roman" w:cs="Simplified Arabic" w:hint="cs"/>
            <w:szCs w:val="24"/>
            <w:rtl/>
            <w:rPrChange w:id="16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1614" w:author="acer" w:date="2022-10-04T02:30:00Z">
          <w:r w:rsidR="00B568DB" w:rsidRPr="008C3563" w:rsidDel="000F4274">
            <w:rPr>
              <w:rFonts w:ascii="Times New Roman" w:hAnsi="Times New Roman" w:cs="Simplified Arabic" w:hint="cs"/>
              <w:szCs w:val="24"/>
              <w:rtl/>
              <w:rPrChange w:id="1615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161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أو المنتقل عبر عنصر ما</w:t>
      </w:r>
      <w:ins w:id="1617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1618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6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  <w:ins w:id="1620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3404A907" w14:textId="69507786" w:rsidR="0055387C" w:rsidRPr="008C3563" w:rsidDel="000F4274" w:rsidRDefault="00B568DB" w:rsidP="000F4274">
      <w:pPr>
        <w:spacing w:after="0" w:line="240" w:lineRule="auto"/>
        <w:jc w:val="both"/>
        <w:rPr>
          <w:del w:id="1621" w:author="acer" w:date="2022-10-04T02:30:00Z"/>
          <w:rFonts w:ascii="Times New Roman" w:hAnsi="Times New Roman" w:cs="Simplified Arabic"/>
          <w:szCs w:val="24"/>
          <w:rtl/>
          <w:rPrChange w:id="1622" w:author="acer" w:date="2022-10-04T02:10:00Z">
            <w:rPr>
              <w:del w:id="1623" w:author="acer" w:date="2022-10-04T02:30:00Z"/>
              <w:sz w:val="26"/>
              <w:szCs w:val="26"/>
              <w:rtl/>
            </w:rPr>
          </w:rPrChange>
        </w:rPr>
        <w:pPrChange w:id="1624" w:author="acer" w:date="2022-10-04T02:30:00Z">
          <w:pPr>
            <w:spacing w:after="0" w:line="240" w:lineRule="auto"/>
          </w:pPr>
        </w:pPrChange>
      </w:pPr>
      <w:ins w:id="1625" w:author="dell" w:date="2022-08-14T12:41:00Z">
        <w:r w:rsidRPr="008C3563">
          <w:rPr>
            <w:rFonts w:ascii="Times New Roman" w:hAnsi="Times New Roman" w:cs="Simplified Arabic" w:hint="cs"/>
            <w:szCs w:val="24"/>
            <w:rtl/>
            <w:rPrChange w:id="16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27" w:author="acer" w:date="2022-10-04T02:10:00Z">
            <w:rPr>
              <w:rFonts w:hint="cs"/>
              <w:sz w:val="26"/>
              <w:szCs w:val="26"/>
              <w:rtl/>
            </w:rPr>
          </w:rPrChange>
        </w:rPr>
        <w:t>تتراوح قيمته من 0(</w:t>
      </w:r>
      <w:del w:id="1628" w:author="dell" w:date="2022-08-14T12:41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اسود</w:delText>
        </w:r>
      </w:del>
      <w:ins w:id="1630" w:author="dell" w:date="2022-08-14T12:41:00Z">
        <w:r w:rsidRPr="008C3563">
          <w:rPr>
            <w:rFonts w:ascii="Times New Roman" w:hAnsi="Times New Roman" w:cs="Simplified Arabic" w:hint="cs"/>
            <w:szCs w:val="24"/>
            <w:rtl/>
            <w:rPrChange w:id="16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أسود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32" w:author="acer" w:date="2022-10-04T02:10:00Z">
            <w:rPr>
              <w:rFonts w:hint="cs"/>
              <w:sz w:val="26"/>
              <w:szCs w:val="26"/>
              <w:rtl/>
            </w:rPr>
          </w:rPrChange>
        </w:rPr>
        <w:t>) ل 10 (</w:t>
      </w:r>
      <w:del w:id="1633" w:author="dell" w:date="2022-08-14T12:42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ابيض</w:delText>
        </w:r>
      </w:del>
      <w:ins w:id="1635" w:author="dell" w:date="2022-08-14T12:42:00Z">
        <w:r w:rsidRPr="008C3563">
          <w:rPr>
            <w:rFonts w:ascii="Times New Roman" w:hAnsi="Times New Roman" w:cs="Simplified Arabic" w:hint="cs"/>
            <w:szCs w:val="24"/>
            <w:rtl/>
            <w:rPrChange w:id="16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أبيض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37" w:author="acer" w:date="2022-10-04T02:10:00Z">
            <w:rPr>
              <w:rFonts w:hint="cs"/>
              <w:sz w:val="26"/>
              <w:szCs w:val="26"/>
              <w:rtl/>
            </w:rPr>
          </w:rPrChange>
        </w:rPr>
        <w:t>)</w:t>
      </w:r>
      <w:ins w:id="1638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  <w:del w:id="1639" w:author="acer" w:date="2022-10-04T02:30:00Z">
        <w:r w:rsidR="0055387C" w:rsidRPr="008C3563" w:rsidDel="000F4274">
          <w:rPr>
            <w:rFonts w:ascii="Times New Roman" w:hAnsi="Times New Roman" w:cs="Simplified Arabic" w:hint="cs"/>
            <w:szCs w:val="24"/>
            <w:rtl/>
            <w:rPrChange w:id="164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31D54E75" w14:textId="4F0635CE" w:rsidR="0055387C" w:rsidRPr="008C3563" w:rsidDel="000F4274" w:rsidRDefault="0055387C" w:rsidP="000F4274">
      <w:pPr>
        <w:spacing w:after="0" w:line="240" w:lineRule="auto"/>
        <w:jc w:val="both"/>
        <w:rPr>
          <w:del w:id="1641" w:author="acer" w:date="2022-10-04T02:30:00Z"/>
          <w:rFonts w:ascii="Times New Roman" w:hAnsi="Times New Roman" w:cs="Simplified Arabic"/>
          <w:szCs w:val="24"/>
          <w:rtl/>
          <w:rPrChange w:id="1642" w:author="acer" w:date="2022-10-04T02:10:00Z">
            <w:rPr>
              <w:del w:id="1643" w:author="acer" w:date="2022-10-04T02:30:00Z"/>
              <w:sz w:val="26"/>
              <w:szCs w:val="26"/>
              <w:rtl/>
            </w:rPr>
          </w:rPrChange>
        </w:rPr>
        <w:pPrChange w:id="1644" w:author="acer" w:date="2022-10-04T02:3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645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646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6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64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درجة سطوع </w:t>
      </w:r>
      <w:del w:id="1649" w:author="dell" w:date="2022-08-14T12:42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65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</w:delText>
        </w:r>
      </w:del>
      <w:ins w:id="1651" w:author="dell" w:date="2022-08-14T12:42:00Z">
        <w:r w:rsidR="00B568DB" w:rsidRPr="008C3563">
          <w:rPr>
            <w:rFonts w:ascii="Times New Roman" w:hAnsi="Times New Roman" w:cs="Simplified Arabic" w:hint="cs"/>
            <w:szCs w:val="24"/>
            <w:rtl/>
            <w:rPrChange w:id="16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الأسنان </w:t>
        </w:r>
      </w:ins>
      <w:r w:rsidRPr="008C3563">
        <w:rPr>
          <w:rFonts w:ascii="Times New Roman" w:hAnsi="Times New Roman" w:cs="Simplified Arabic" w:hint="cs"/>
          <w:szCs w:val="24"/>
          <w:rtl/>
          <w:rPrChange w:id="1653" w:author="acer" w:date="2022-10-04T02:10:00Z">
            <w:rPr>
              <w:rFonts w:hint="cs"/>
              <w:sz w:val="26"/>
              <w:szCs w:val="26"/>
              <w:rtl/>
            </w:rPr>
          </w:rPrChange>
        </w:rPr>
        <w:t>الطبيعية تتراوح من 4ل 8</w:t>
      </w:r>
      <w:ins w:id="1654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5F2F9AF8" w14:textId="121688B2" w:rsidR="0055387C" w:rsidRPr="008C3563" w:rsidRDefault="00B568DB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655" w:author="acer" w:date="2022-10-04T02:10:00Z">
            <w:rPr>
              <w:sz w:val="26"/>
              <w:szCs w:val="26"/>
              <w:rtl/>
            </w:rPr>
          </w:rPrChange>
        </w:rPr>
        <w:pPrChange w:id="1656" w:author="acer" w:date="2022-10-04T02:30:00Z">
          <w:pPr>
            <w:spacing w:after="0" w:line="240" w:lineRule="auto"/>
          </w:pPr>
        </w:pPrChange>
      </w:pPr>
      <w:ins w:id="1657" w:author="dell" w:date="2022-08-14T12:42:00Z">
        <w:r w:rsidRPr="008C3563">
          <w:rPr>
            <w:rFonts w:ascii="Times New Roman" w:hAnsi="Times New Roman" w:cs="Simplified Arabic" w:hint="cs"/>
            <w:szCs w:val="24"/>
            <w:rtl/>
            <w:rPrChange w:id="165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59" w:author="acer" w:date="2022-10-04T02:10:00Z">
            <w:rPr>
              <w:rFonts w:hint="cs"/>
              <w:sz w:val="26"/>
              <w:szCs w:val="26"/>
              <w:rtl/>
            </w:rPr>
          </w:rPrChange>
        </w:rPr>
        <w:t>من الممكن لعنصرين بدرجات لونية مختلفة أن يقوما</w:t>
      </w:r>
      <w:del w:id="1660" w:author="dell" w:date="2022-08-14T12:42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ن</w:delText>
        </w:r>
      </w:del>
      <w:r w:rsidR="0055387C" w:rsidRPr="008C3563">
        <w:rPr>
          <w:rFonts w:ascii="Times New Roman" w:hAnsi="Times New Roman" w:cs="Simplified Arabic" w:hint="cs"/>
          <w:szCs w:val="24"/>
          <w:rtl/>
          <w:rPrChange w:id="166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بعكس </w:t>
      </w:r>
      <w:del w:id="1663" w:author="dell" w:date="2022-08-14T12:42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نفس </w:delText>
        </w:r>
      </w:del>
      <w:r w:rsidR="0055387C" w:rsidRPr="008C3563">
        <w:rPr>
          <w:rFonts w:ascii="Times New Roman" w:hAnsi="Times New Roman" w:cs="Simplified Arabic" w:hint="cs"/>
          <w:szCs w:val="24"/>
          <w:rtl/>
          <w:rPrChange w:id="166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العدد </w:t>
      </w:r>
      <w:ins w:id="1666" w:author="dell" w:date="2022-08-14T12:42:00Z">
        <w:r w:rsidRPr="008C3563">
          <w:rPr>
            <w:rFonts w:ascii="Times New Roman" w:hAnsi="Times New Roman" w:cs="Simplified Arabic" w:hint="cs"/>
            <w:szCs w:val="24"/>
            <w:rtl/>
            <w:rPrChange w:id="16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نفسه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68" w:author="acer" w:date="2022-10-04T02:10:00Z">
            <w:rPr>
              <w:rFonts w:hint="cs"/>
              <w:sz w:val="26"/>
              <w:szCs w:val="26"/>
              <w:rtl/>
            </w:rPr>
          </w:rPrChange>
        </w:rPr>
        <w:t>من الفوتونات</w:t>
      </w:r>
      <w:ins w:id="1669" w:author="dell" w:date="2022-08-14T12:42:00Z">
        <w:r w:rsidRPr="008C3563">
          <w:rPr>
            <w:rFonts w:ascii="Times New Roman" w:hAnsi="Times New Roman" w:cs="Simplified Arabic" w:hint="cs"/>
            <w:szCs w:val="24"/>
            <w:rtl/>
            <w:rPrChange w:id="16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ومن ثم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67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1672" w:author="dell" w:date="2022-08-14T12:42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 بالتالي </w:delText>
        </w:r>
      </w:del>
      <w:r w:rsidR="0055387C" w:rsidRPr="008C3563">
        <w:rPr>
          <w:rFonts w:ascii="Times New Roman" w:hAnsi="Times New Roman" w:cs="Simplified Arabic" w:hint="cs"/>
          <w:szCs w:val="24"/>
          <w:rtl/>
          <w:rPrChange w:id="16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يكون لهما </w:t>
      </w:r>
      <w:del w:id="1675" w:author="dell" w:date="2022-08-14T12:42:00Z">
        <w:r w:rsidR="0055387C" w:rsidRPr="008C3563" w:rsidDel="00B568DB">
          <w:rPr>
            <w:rFonts w:ascii="Times New Roman" w:hAnsi="Times New Roman" w:cs="Simplified Arabic" w:hint="cs"/>
            <w:szCs w:val="24"/>
            <w:rtl/>
            <w:rPrChange w:id="16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نفس </w:delText>
        </w:r>
      </w:del>
      <w:r w:rsidR="0055387C" w:rsidRPr="008C3563">
        <w:rPr>
          <w:rFonts w:ascii="Times New Roman" w:hAnsi="Times New Roman" w:cs="Simplified Arabic" w:hint="cs"/>
          <w:szCs w:val="24"/>
          <w:rtl/>
          <w:rPrChange w:id="167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السطوع </w:t>
      </w:r>
      <w:ins w:id="1678" w:author="dell" w:date="2022-08-14T12:42:00Z">
        <w:r w:rsidRPr="008C3563">
          <w:rPr>
            <w:rFonts w:ascii="Times New Roman" w:hAnsi="Times New Roman" w:cs="Simplified Arabic" w:hint="cs"/>
            <w:szCs w:val="24"/>
            <w:rtl/>
            <w:rPrChange w:id="16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نفسه </w:t>
        </w:r>
      </w:ins>
      <w:r w:rsidR="0055387C" w:rsidRPr="008C3563">
        <w:rPr>
          <w:rFonts w:ascii="Times New Roman" w:hAnsi="Times New Roman" w:cs="Simplified Arabic"/>
          <w:szCs w:val="24"/>
          <w:rtl/>
          <w:rPrChange w:id="1680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1681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1682" w:author="acer" w:date="2022-10-04T02:10:00Z">
            <w:rPr>
              <w:sz w:val="26"/>
              <w:szCs w:val="26"/>
            </w:rPr>
          </w:rPrChange>
        </w:rPr>
        <w:instrText>ADDIN EN.CITE &lt;EndNote&gt;&lt;Cite&gt;&lt;Author&gt;Rosenstiel&lt;/Author&gt;&lt;Year&gt;2006&lt;/Year&gt;&lt;RecNum&gt;195&lt;/RecNum&gt;&lt;DisplayText&gt;(Rosenstiel et al., 2006)&lt;/DisplayText&gt;&lt;record&gt;&lt;rec-number&gt;195&lt;/rec-number&gt;&lt;foreign-keys&gt;&lt;key app="EN" db-id="vx0pdztw4ax9ssea9ag5p0vvx20z92st2s9r</w:instrText>
      </w:r>
      <w:r w:rsidR="007A1A22" w:rsidRPr="008C3563">
        <w:rPr>
          <w:rFonts w:ascii="Times New Roman" w:hAnsi="Times New Roman" w:cs="Simplified Arabic"/>
          <w:szCs w:val="24"/>
          <w:rtl/>
          <w:rPrChange w:id="1683" w:author="acer" w:date="2022-10-04T02:10:00Z">
            <w:rPr>
              <w:sz w:val="26"/>
              <w:szCs w:val="26"/>
              <w:rtl/>
            </w:rPr>
          </w:rPrChange>
        </w:rPr>
        <w:instrText xml:space="preserve">" </w:instrText>
      </w:r>
      <w:r w:rsidR="007A1A22" w:rsidRPr="008C3563">
        <w:rPr>
          <w:rFonts w:ascii="Times New Roman" w:hAnsi="Times New Roman" w:cs="Simplified Arabic"/>
          <w:szCs w:val="24"/>
          <w:rPrChange w:id="1684" w:author="acer" w:date="2022-10-04T02:10:00Z">
            <w:rPr>
              <w:sz w:val="26"/>
              <w:szCs w:val="26"/>
            </w:rPr>
          </w:rPrChange>
        </w:rPr>
        <w:instrText>timestamp="1636197132"&gt;195&lt;/key&gt;&lt;/foreign-keys&gt;&lt;ref-type name="Journal Article"&gt;17&lt;/ref-type&gt;&lt;contributors&gt;&lt;authors&gt;&lt;author&gt;Rosenstiel, SF&lt;/author&gt;&lt;author&gt;Land, MF&lt;/author&gt;&lt;author&gt;Fujimoto, J %J Mosby, El Sevier Inc., St. Louis, Missouri, USA&lt;/author&gt;&lt;/authors&gt;&lt;/contributors&gt;&lt;titles&gt;&lt;title&gt;Contemporary fixed prosthodontics 4th edition&lt;/title&gt;&lt;/titles&gt;&lt;dates&gt;&lt;year&gt;2006&lt;/year&gt;&lt;/dates&gt;&lt;urls&gt;&lt;/urls&gt;&lt;/record&gt;&lt;/Cite&gt;&lt;/EndNote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1685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55387C" w:rsidRPr="008C3563">
        <w:rPr>
          <w:rFonts w:ascii="Times New Roman" w:hAnsi="Times New Roman" w:cs="Simplified Arabic"/>
          <w:szCs w:val="24"/>
          <w:rtl/>
          <w:rPrChange w:id="1686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687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688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689" w:author="acer" w:date="2022-10-04T02:10:00Z">
            <w:rPr/>
          </w:rPrChange>
        </w:rPr>
        <w:instrText xml:space="preserve"> HYPERLINK \l "_ENREF_26" \o "Rosenstiel, 2006 #195" </w:instrText>
      </w:r>
      <w:r w:rsidR="008C3563" w:rsidRPr="008C3563">
        <w:rPr>
          <w:rFonts w:ascii="Times New Roman" w:hAnsi="Times New Roman" w:cs="Simplified Arabic"/>
          <w:szCs w:val="24"/>
          <w:rPrChange w:id="1690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691" w:author="acer" w:date="2022-10-04T02:10:00Z">
            <w:rPr>
              <w:noProof/>
              <w:sz w:val="26"/>
              <w:szCs w:val="26"/>
            </w:rPr>
          </w:rPrChange>
        </w:rPr>
        <w:t>Rosenstiel et al., 2006</w:t>
      </w:r>
      <w:r w:rsidR="008C3563" w:rsidRPr="008C3563">
        <w:rPr>
          <w:rFonts w:ascii="Times New Roman" w:hAnsi="Times New Roman" w:cs="Simplified Arabic"/>
          <w:noProof/>
          <w:szCs w:val="24"/>
          <w:rPrChange w:id="1692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1693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55387C" w:rsidRPr="008C3563">
        <w:rPr>
          <w:rFonts w:ascii="Times New Roman" w:hAnsi="Times New Roman" w:cs="Simplified Arabic"/>
          <w:szCs w:val="24"/>
          <w:rtl/>
          <w:rPrChange w:id="1694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40590C56" w14:textId="77777777" w:rsidR="0055387C" w:rsidRPr="008C3563" w:rsidRDefault="0055387C" w:rsidP="008C3563">
      <w:pPr>
        <w:spacing w:after="0" w:line="240" w:lineRule="auto"/>
        <w:jc w:val="both"/>
        <w:rPr>
          <w:rFonts w:ascii="Times New Roman" w:hAnsi="Times New Roman" w:cs="Simplified Arabic" w:hint="cs"/>
          <w:b/>
          <w:bCs/>
          <w:szCs w:val="24"/>
          <w:rtl/>
          <w:rPrChange w:id="1695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169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1697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698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الكثافة :</w:t>
      </w:r>
    </w:p>
    <w:p w14:paraId="333B1CD4" w14:textId="3C4B0FC8" w:rsidR="0055387C" w:rsidRPr="008C3563" w:rsidDel="000F4274" w:rsidRDefault="0055387C" w:rsidP="008C3563">
      <w:pPr>
        <w:spacing w:after="0" w:line="240" w:lineRule="auto"/>
        <w:jc w:val="both"/>
        <w:rPr>
          <w:del w:id="1699" w:author="acer" w:date="2022-10-04T02:30:00Z"/>
          <w:rFonts w:ascii="Times New Roman" w:hAnsi="Times New Roman" w:cs="Simplified Arabic"/>
          <w:szCs w:val="24"/>
          <w:rtl/>
          <w:rPrChange w:id="1700" w:author="acer" w:date="2022-10-04T02:10:00Z">
            <w:rPr>
              <w:del w:id="1701" w:author="acer" w:date="2022-10-04T02:30:00Z"/>
              <w:sz w:val="26"/>
              <w:szCs w:val="26"/>
              <w:rtl/>
            </w:rPr>
          </w:rPrChange>
        </w:rPr>
        <w:pPrChange w:id="1702" w:author="acer" w:date="2022-10-04T02:10:00Z">
          <w:pPr>
            <w:spacing w:after="0" w:line="240" w:lineRule="auto"/>
          </w:pPr>
        </w:pPrChange>
      </w:pPr>
      <w:del w:id="1703" w:author="dell" w:date="2022-08-14T12:42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7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يعرف </w:delText>
        </w:r>
      </w:del>
      <w:ins w:id="1705" w:author="dell" w:date="2022-08-14T12:42:00Z">
        <w:r w:rsidR="00B568DB" w:rsidRPr="008C3563">
          <w:rPr>
            <w:rFonts w:ascii="Times New Roman" w:hAnsi="Times New Roman" w:cs="Simplified Arabic" w:hint="cs"/>
            <w:szCs w:val="24"/>
            <w:rtl/>
            <w:rPrChange w:id="17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تعرف </w:t>
        </w:r>
      </w:ins>
      <w:r w:rsidRPr="008C3563">
        <w:rPr>
          <w:rFonts w:ascii="Times New Roman" w:hAnsi="Times New Roman" w:cs="Simplified Arabic" w:hint="cs"/>
          <w:szCs w:val="24"/>
          <w:rtl/>
          <w:rPrChange w:id="1707" w:author="acer" w:date="2022-10-04T02:10:00Z">
            <w:rPr>
              <w:rFonts w:hint="cs"/>
              <w:sz w:val="26"/>
              <w:szCs w:val="26"/>
              <w:rtl/>
            </w:rPr>
          </w:rPrChange>
        </w:rPr>
        <w:t>بأنه</w:t>
      </w:r>
      <w:ins w:id="1708" w:author="dell" w:date="2022-08-14T12:42:00Z">
        <w:r w:rsidR="00B568DB" w:rsidRPr="008C3563">
          <w:rPr>
            <w:rFonts w:ascii="Times New Roman" w:hAnsi="Times New Roman" w:cs="Simplified Arabic" w:hint="cs"/>
            <w:szCs w:val="24"/>
            <w:rtl/>
            <w:rPrChange w:id="17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ا:</w:t>
        </w:r>
        <w:del w:id="1710" w:author="acer" w:date="2022-10-04T02:30:00Z">
          <w:r w:rsidR="00B568DB" w:rsidRPr="008C3563" w:rsidDel="000F4274">
            <w:rPr>
              <w:rFonts w:ascii="Times New Roman" w:hAnsi="Times New Roman" w:cs="Simplified Arabic" w:hint="cs"/>
              <w:szCs w:val="24"/>
              <w:rtl/>
              <w:rPrChange w:id="1711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171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شدة الدرجة اللونية، و</w:t>
      </w:r>
      <w:del w:id="1713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7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71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هي الميزة التي تمكننا من تمييز لون قوي من </w:t>
      </w:r>
      <w:del w:id="1716" w:author="dell" w:date="2022-08-14T12:43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7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اخر </w:delText>
        </w:r>
      </w:del>
      <w:ins w:id="1718" w:author="dell" w:date="2022-08-14T12:43:00Z">
        <w:r w:rsidR="00B568DB" w:rsidRPr="008C3563">
          <w:rPr>
            <w:rFonts w:ascii="Times New Roman" w:hAnsi="Times New Roman" w:cs="Simplified Arabic" w:hint="cs"/>
            <w:szCs w:val="24"/>
            <w:rtl/>
            <w:rPrChange w:id="17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آخر </w:t>
        </w:r>
      </w:ins>
      <w:r w:rsidRPr="008C3563">
        <w:rPr>
          <w:rFonts w:ascii="Times New Roman" w:hAnsi="Times New Roman" w:cs="Simplified Arabic" w:hint="cs"/>
          <w:szCs w:val="24"/>
          <w:rtl/>
          <w:rPrChange w:id="1720" w:author="acer" w:date="2022-10-04T02:10:00Z">
            <w:rPr>
              <w:rFonts w:hint="cs"/>
              <w:sz w:val="26"/>
              <w:szCs w:val="26"/>
              <w:rtl/>
            </w:rPr>
          </w:rPrChange>
        </w:rPr>
        <w:t>ضعيف</w:t>
      </w:r>
      <w:ins w:id="1721" w:author="acer" w:date="2022-10-04T02:30:00Z">
        <w:r w:rsidR="000F4274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1722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7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7DCDC5D5" w14:textId="171F977E" w:rsidR="0055387C" w:rsidRPr="008C3563" w:rsidDel="000F4274" w:rsidRDefault="0055387C" w:rsidP="000F4274">
      <w:pPr>
        <w:spacing w:after="0" w:line="240" w:lineRule="auto"/>
        <w:jc w:val="both"/>
        <w:rPr>
          <w:del w:id="1724" w:author="acer" w:date="2022-10-04T02:31:00Z"/>
          <w:rFonts w:ascii="Times New Roman" w:hAnsi="Times New Roman" w:cs="Simplified Arabic"/>
          <w:szCs w:val="24"/>
          <w:rtl/>
          <w:rPrChange w:id="1725" w:author="acer" w:date="2022-10-04T02:10:00Z">
            <w:rPr>
              <w:del w:id="1726" w:author="acer" w:date="2022-10-04T02:31:00Z"/>
              <w:sz w:val="26"/>
              <w:szCs w:val="26"/>
              <w:rtl/>
            </w:rPr>
          </w:rPrChange>
        </w:rPr>
        <w:pPrChange w:id="1727" w:author="acer" w:date="2022-10-04T02:3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72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1729" w:author="acer" w:date="2022-10-04T02:30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73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 </w:delText>
        </w:r>
      </w:del>
      <w:del w:id="1731" w:author="dell" w:date="2022-08-14T12:43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73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الاشباع </w:delText>
        </w:r>
      </w:del>
      <w:ins w:id="1733" w:author="dell" w:date="2022-08-14T12:43:00Z">
        <w:r w:rsidR="00B568DB" w:rsidRPr="008C3563">
          <w:rPr>
            <w:rFonts w:ascii="Times New Roman" w:hAnsi="Times New Roman" w:cs="Simplified Arabic" w:hint="cs"/>
            <w:szCs w:val="24"/>
            <w:rtl/>
            <w:rPrChange w:id="17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والإشباع </w:t>
        </w:r>
      </w:ins>
      <w:del w:id="1735" w:author="dell" w:date="2022-08-14T12:43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7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او </w:delText>
        </w:r>
      </w:del>
      <w:ins w:id="1737" w:author="dell" w:date="2022-08-14T12:43:00Z">
        <w:r w:rsidR="00B568DB" w:rsidRPr="008C3563">
          <w:rPr>
            <w:rFonts w:ascii="Times New Roman" w:hAnsi="Times New Roman" w:cs="Simplified Arabic" w:hint="cs"/>
            <w:szCs w:val="24"/>
            <w:rtl/>
            <w:rPrChange w:id="173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أو </w:t>
        </w:r>
      </w:ins>
      <w:r w:rsidRPr="008C3563">
        <w:rPr>
          <w:rFonts w:ascii="Times New Roman" w:hAnsi="Times New Roman" w:cs="Simplified Arabic" w:hint="cs"/>
          <w:szCs w:val="24"/>
          <w:rtl/>
          <w:rPrChange w:id="173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الكثافة اللونية </w:t>
      </w:r>
      <w:del w:id="1740" w:author="dell" w:date="2022-08-14T12:43:00Z">
        <w:r w:rsidRPr="008C3563" w:rsidDel="00B568DB">
          <w:rPr>
            <w:rFonts w:ascii="Times New Roman" w:hAnsi="Times New Roman" w:cs="Simplified Arabic" w:hint="cs"/>
            <w:szCs w:val="24"/>
            <w:rtl/>
            <w:rPrChange w:id="17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مصطلحين </w:delText>
        </w:r>
      </w:del>
      <w:ins w:id="1742" w:author="dell" w:date="2022-08-14T12:43:00Z">
        <w:r w:rsidR="00B568DB" w:rsidRPr="008C3563">
          <w:rPr>
            <w:rFonts w:ascii="Times New Roman" w:hAnsi="Times New Roman" w:cs="Simplified Arabic" w:hint="cs"/>
            <w:szCs w:val="24"/>
            <w:rtl/>
            <w:rPrChange w:id="17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مصطلحان </w:t>
        </w:r>
      </w:ins>
      <w:r w:rsidRPr="008C3563">
        <w:rPr>
          <w:rFonts w:ascii="Times New Roman" w:hAnsi="Times New Roman" w:cs="Simplified Arabic" w:hint="cs"/>
          <w:szCs w:val="24"/>
          <w:rtl/>
          <w:rPrChange w:id="174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يتم استخدامهما بشكل متبادل في طب </w:t>
      </w:r>
      <w:del w:id="1745" w:author="dell" w:date="2022-08-14T12:43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7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</w:delText>
        </w:r>
      </w:del>
      <w:ins w:id="1747" w:author="dell" w:date="2022-08-14T12:43:00Z">
        <w:r w:rsidR="00DC0170" w:rsidRPr="008C3563">
          <w:rPr>
            <w:rFonts w:ascii="Times New Roman" w:hAnsi="Times New Roman" w:cs="Simplified Arabic" w:hint="cs"/>
            <w:szCs w:val="24"/>
            <w:rtl/>
            <w:rPrChange w:id="174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الأسنان</w:t>
        </w:r>
        <w:del w:id="1749" w:author="acer" w:date="2022-10-04T02:31:00Z">
          <w:r w:rsidR="00DC0170" w:rsidRPr="008C3563" w:rsidDel="000F4274">
            <w:rPr>
              <w:rFonts w:ascii="Times New Roman" w:hAnsi="Times New Roman" w:cs="Simplified Arabic" w:hint="cs"/>
              <w:szCs w:val="24"/>
              <w:rtl/>
              <w:rPrChange w:id="1750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del w:id="1751" w:author="dell" w:date="2022-08-14T12:43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7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  <w:ins w:id="1753" w:author="dell" w:date="2022-08-14T12:43:00Z">
        <w:r w:rsidR="00DC0170" w:rsidRPr="008C3563">
          <w:rPr>
            <w:rFonts w:ascii="Times New Roman" w:hAnsi="Times New Roman" w:cs="Simplified Arabic" w:hint="cs"/>
            <w:szCs w:val="24"/>
            <w:rtl/>
            <w:rPrChange w:id="17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</w:p>
    <w:p w14:paraId="5A2B6DE5" w14:textId="433E5474" w:rsidR="0055387C" w:rsidRPr="008C3563" w:rsidDel="000F4274" w:rsidRDefault="00DC0170" w:rsidP="000F4274">
      <w:pPr>
        <w:spacing w:after="0" w:line="240" w:lineRule="auto"/>
        <w:jc w:val="both"/>
        <w:rPr>
          <w:del w:id="1755" w:author="acer" w:date="2022-10-04T02:31:00Z"/>
          <w:rFonts w:ascii="Times New Roman" w:hAnsi="Times New Roman" w:cs="Simplified Arabic"/>
          <w:szCs w:val="24"/>
          <w:rtl/>
          <w:rPrChange w:id="1756" w:author="acer" w:date="2022-10-04T02:10:00Z">
            <w:rPr>
              <w:del w:id="1757" w:author="acer" w:date="2022-10-04T02:31:00Z"/>
              <w:sz w:val="26"/>
              <w:szCs w:val="26"/>
              <w:rtl/>
            </w:rPr>
          </w:rPrChange>
        </w:rPr>
        <w:pPrChange w:id="1758" w:author="acer" w:date="2022-10-04T02:31:00Z">
          <w:pPr>
            <w:spacing w:after="0" w:line="240" w:lineRule="auto"/>
          </w:pPr>
        </w:pPrChange>
      </w:pPr>
      <w:ins w:id="1759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6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معناهما هي قوة الدرجة اللونية </w:t>
      </w:r>
      <w:del w:id="1762" w:author="dell" w:date="2022-08-14T12:43:00Z">
        <w:r w:rsidR="0055387C" w:rsidRPr="008C3563" w:rsidDel="00DC0170">
          <w:rPr>
            <w:rFonts w:ascii="Times New Roman" w:hAnsi="Times New Roman" w:cs="Simplified Arabic" w:hint="cs"/>
            <w:szCs w:val="24"/>
            <w:rtl/>
            <w:rPrChange w:id="17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او </w:delText>
        </w:r>
      </w:del>
      <w:ins w:id="1764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أو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66" w:author="acer" w:date="2022-10-04T02:10:00Z">
            <w:rPr>
              <w:rFonts w:hint="cs"/>
              <w:sz w:val="26"/>
              <w:szCs w:val="26"/>
              <w:rtl/>
            </w:rPr>
          </w:rPrChange>
        </w:rPr>
        <w:t>تركيز الصباغ فيه</w:t>
      </w:r>
      <w:ins w:id="1767" w:author="acer" w:date="2022-10-04T02:31:00Z">
        <w:r w:rsidR="000F4274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1768" w:author="acer" w:date="2022-10-04T02:31:00Z">
        <w:r w:rsidR="0055387C" w:rsidRPr="008C3563" w:rsidDel="000F4274">
          <w:rPr>
            <w:rFonts w:ascii="Times New Roman" w:hAnsi="Times New Roman" w:cs="Simplified Arabic" w:hint="cs"/>
            <w:szCs w:val="24"/>
            <w:rtl/>
            <w:rPrChange w:id="17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.</w:delText>
        </w:r>
      </w:del>
      <w:ins w:id="1770" w:author="acer" w:date="2022-10-04T02:31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4F23CB39" w14:textId="64287098" w:rsidR="0055387C" w:rsidRPr="008C3563" w:rsidRDefault="00DC0170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771" w:author="acer" w:date="2022-10-04T02:10:00Z">
            <w:rPr>
              <w:sz w:val="26"/>
              <w:szCs w:val="26"/>
              <w:rtl/>
            </w:rPr>
          </w:rPrChange>
        </w:rPr>
        <w:pPrChange w:id="1772" w:author="acer" w:date="2022-10-04T02:31:00Z">
          <w:pPr>
            <w:spacing w:after="0" w:line="240" w:lineRule="auto"/>
          </w:pPr>
        </w:pPrChange>
      </w:pPr>
      <w:ins w:id="1773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7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7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ضمن نظام </w:t>
      </w:r>
      <w:proofErr w:type="spellStart"/>
      <w:r w:rsidR="0055387C" w:rsidRPr="008C3563">
        <w:rPr>
          <w:rFonts w:ascii="Times New Roman" w:hAnsi="Times New Roman" w:cs="Simplified Arabic" w:hint="cs"/>
          <w:szCs w:val="24"/>
          <w:rtl/>
          <w:rPrChange w:id="1776" w:author="acer" w:date="2022-10-04T02:10:00Z">
            <w:rPr>
              <w:rFonts w:hint="cs"/>
              <w:sz w:val="26"/>
              <w:szCs w:val="26"/>
              <w:rtl/>
            </w:rPr>
          </w:rPrChange>
        </w:rPr>
        <w:t>مونسيل</w:t>
      </w:r>
      <w:proofErr w:type="spellEnd"/>
      <w:r w:rsidR="0055387C" w:rsidRPr="008C3563">
        <w:rPr>
          <w:rFonts w:ascii="Times New Roman" w:hAnsi="Times New Roman" w:cs="Simplified Arabic" w:hint="cs"/>
          <w:szCs w:val="24"/>
          <w:rtl/>
          <w:rPrChange w:id="177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1778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ف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نصف قطر القرص يمثل الكثافة اللونية، </w:t>
      </w:r>
      <w:ins w:id="1781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83" w:author="acer" w:date="2022-10-04T02:10:00Z">
            <w:rPr>
              <w:rFonts w:hint="cs"/>
              <w:sz w:val="26"/>
              <w:szCs w:val="26"/>
              <w:rtl/>
            </w:rPr>
          </w:rPrChange>
        </w:rPr>
        <w:t>بداية من اللون النقي على الحواف الخارجية، و</w:t>
      </w:r>
      <w:del w:id="1784" w:author="acer" w:date="2022-10-04T02:31:00Z">
        <w:r w:rsidR="0055387C" w:rsidRPr="008C3563" w:rsidDel="000F4274">
          <w:rPr>
            <w:rFonts w:ascii="Times New Roman" w:hAnsi="Times New Roman" w:cs="Simplified Arabic" w:hint="cs"/>
            <w:szCs w:val="24"/>
            <w:rtl/>
            <w:rPrChange w:id="178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55387C" w:rsidRPr="008C3563">
        <w:rPr>
          <w:rFonts w:ascii="Times New Roman" w:hAnsi="Times New Roman" w:cs="Simplified Arabic" w:hint="cs"/>
          <w:szCs w:val="24"/>
          <w:rtl/>
          <w:rPrChange w:id="178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يصبح </w:t>
      </w:r>
      <w:del w:id="1787" w:author="dell" w:date="2022-08-14T12:43:00Z">
        <w:r w:rsidR="0055387C" w:rsidRPr="008C3563" w:rsidDel="00DC0170">
          <w:rPr>
            <w:rFonts w:ascii="Times New Roman" w:hAnsi="Times New Roman" w:cs="Simplified Arabic" w:hint="cs"/>
            <w:szCs w:val="24"/>
            <w:rtl/>
            <w:rPrChange w:id="17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بلتدريج</w:delText>
        </w:r>
      </w:del>
      <w:ins w:id="1789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بالتدري</w:t>
        </w:r>
        <w:r w:rsidRPr="008C3563">
          <w:rPr>
            <w:rFonts w:ascii="Times New Roman" w:hAnsi="Times New Roman" w:cs="Simplified Arabic" w:hint="eastAsia"/>
            <w:szCs w:val="24"/>
            <w:rtl/>
            <w:rPrChange w:id="1791" w:author="acer" w:date="2022-10-04T02:10:00Z">
              <w:rPr>
                <w:rFonts w:hint="eastAsia"/>
                <w:sz w:val="26"/>
                <w:szCs w:val="26"/>
                <w:rtl/>
              </w:rPr>
            </w:rPrChange>
          </w:rPr>
          <w:t>ج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9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أقل كثافة باتجاه المحور المركزي، </w:t>
      </w:r>
      <w:ins w:id="1793" w:author="dell" w:date="2022-08-14T12:43:00Z">
        <w:r w:rsidRPr="008C3563">
          <w:rPr>
            <w:rFonts w:ascii="Times New Roman" w:hAnsi="Times New Roman" w:cs="Simplified Arabic" w:hint="cs"/>
            <w:szCs w:val="24"/>
            <w:rtl/>
            <w:rPrChange w:id="17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79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تتراوح قيمة كثافة </w:t>
      </w:r>
      <w:del w:id="1796" w:author="dell" w:date="2022-08-14T12:44:00Z">
        <w:r w:rsidR="0055387C" w:rsidRPr="008C3563" w:rsidDel="00DC0170">
          <w:rPr>
            <w:rFonts w:ascii="Times New Roman" w:hAnsi="Times New Roman" w:cs="Simplified Arabic" w:hint="cs"/>
            <w:szCs w:val="24"/>
            <w:rtl/>
            <w:rPrChange w:id="17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الاسنان </w:delText>
        </w:r>
      </w:del>
      <w:ins w:id="1798" w:author="dell" w:date="2022-08-14T12:44:00Z">
        <w:r w:rsidRPr="008C3563">
          <w:rPr>
            <w:rFonts w:ascii="Times New Roman" w:hAnsi="Times New Roman" w:cs="Simplified Arabic" w:hint="cs"/>
            <w:szCs w:val="24"/>
            <w:rtl/>
            <w:rPrChange w:id="179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الأسنان </w:t>
        </w:r>
      </w:ins>
      <w:r w:rsidR="0055387C" w:rsidRPr="008C3563">
        <w:rPr>
          <w:rFonts w:ascii="Times New Roman" w:hAnsi="Times New Roman" w:cs="Simplified Arabic" w:hint="cs"/>
          <w:szCs w:val="24"/>
          <w:rtl/>
          <w:rPrChange w:id="180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الطبيعية من 0 ل 7 .</w:t>
      </w:r>
      <w:r w:rsidR="0055387C" w:rsidRPr="008C3563">
        <w:rPr>
          <w:rFonts w:ascii="Times New Roman" w:hAnsi="Times New Roman" w:cs="Simplified Arabic"/>
          <w:szCs w:val="24"/>
          <w:rtl/>
          <w:rPrChange w:id="1801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F04073" w:rsidRPr="008C3563">
        <w:rPr>
          <w:rFonts w:ascii="Times New Roman" w:hAnsi="Times New Roman" w:cs="Simplified Arabic"/>
          <w:szCs w:val="24"/>
          <w:rtl/>
          <w:rPrChange w:id="1802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F04073" w:rsidRPr="008C3563">
        <w:rPr>
          <w:rFonts w:ascii="Times New Roman" w:hAnsi="Times New Roman" w:cs="Simplified Arabic"/>
          <w:szCs w:val="24"/>
          <w:rPrChange w:id="1803" w:author="acer" w:date="2022-10-04T02:10:00Z">
            <w:rPr>
              <w:sz w:val="26"/>
              <w:szCs w:val="26"/>
            </w:rPr>
          </w:rPrChange>
        </w:rPr>
        <w:instrText>ADDIN EN.CITE &lt;EndNote&gt;&lt;Cite&gt;&lt;Author&gt;Boksman&lt;/Author&gt;&lt;Year&gt;2007&lt;/Year&gt;&lt;RecNum&gt;115&lt;/RecNum&gt;&lt;DisplayText&gt;(Boksman, 2007)&lt;/DisplayText&gt;&lt;record&gt;&lt;rec-number&gt;115&lt;/rec-number&gt;&lt;foreign-keys&gt;&lt;key app="EN" db-id="vx0pdztw4ax9ssea9ag5p0vvx20z92st2s9r" timestamp="16</w:instrText>
      </w:r>
      <w:r w:rsidR="00F04073" w:rsidRPr="008C3563">
        <w:rPr>
          <w:rFonts w:ascii="Times New Roman" w:hAnsi="Times New Roman" w:cs="Simplified Arabic"/>
          <w:szCs w:val="24"/>
          <w:rtl/>
          <w:rPrChange w:id="1804" w:author="acer" w:date="2022-10-04T02:10:00Z">
            <w:rPr>
              <w:sz w:val="26"/>
              <w:szCs w:val="26"/>
              <w:rtl/>
            </w:rPr>
          </w:rPrChange>
        </w:rPr>
        <w:instrText>32213956"&gt;115&lt;/</w:instrText>
      </w:r>
      <w:r w:rsidR="00F04073" w:rsidRPr="008C3563">
        <w:rPr>
          <w:rFonts w:ascii="Times New Roman" w:hAnsi="Times New Roman" w:cs="Simplified Arabic"/>
          <w:szCs w:val="24"/>
          <w:rPrChange w:id="1805" w:author="acer" w:date="2022-10-04T02:10:00Z">
            <w:rPr>
              <w:sz w:val="26"/>
              <w:szCs w:val="26"/>
            </w:rPr>
          </w:rPrChange>
        </w:rPr>
        <w:instrText>key&gt;&lt;/foreign-keys&gt;&lt;ref-type name="Journal Article"&gt;17&lt;/ref-type&gt;&lt;contributors&gt;&lt;authors&gt;&lt;author&gt;Boksman, LJOD %J Ontario Dentist&lt;/author&gt;&lt;/authors&gt;&lt;/contributors&gt;&lt;titles&gt;&lt;title&gt;Shade selection: accuracy and reproducibility&lt;/title&gt;&lt;/titles</w:instrText>
      </w:r>
      <w:r w:rsidR="00F04073" w:rsidRPr="008C3563">
        <w:rPr>
          <w:rFonts w:ascii="Times New Roman" w:hAnsi="Times New Roman" w:cs="Simplified Arabic"/>
          <w:szCs w:val="24"/>
          <w:rtl/>
          <w:rPrChange w:id="1806" w:author="acer" w:date="2022-10-04T02:10:00Z">
            <w:rPr>
              <w:sz w:val="26"/>
              <w:szCs w:val="26"/>
              <w:rtl/>
            </w:rPr>
          </w:rPrChange>
        </w:rPr>
        <w:instrText>&gt;&lt;</w:instrText>
      </w:r>
      <w:r w:rsidR="00F04073" w:rsidRPr="008C3563">
        <w:rPr>
          <w:rFonts w:ascii="Times New Roman" w:hAnsi="Times New Roman" w:cs="Simplified Arabic"/>
          <w:szCs w:val="24"/>
          <w:rPrChange w:id="1807" w:author="acer" w:date="2022-10-04T02:10:00Z">
            <w:rPr>
              <w:sz w:val="26"/>
              <w:szCs w:val="26"/>
            </w:rPr>
          </w:rPrChange>
        </w:rPr>
        <w:instrText>pages&gt;24&lt;/pages&gt;&lt;volume&gt;84&lt;/volume&gt;&lt;number&gt;4&lt;/number&gt;&lt;dates&gt;&lt;year&gt;2007&lt;/year&gt;&lt;/dates&gt;&lt;isbn&gt;0300-5275&lt;/isbn&gt;&lt;urls&gt;&lt;/urls&gt;&lt;/record&gt;&lt;/Cite&gt;&lt;/EndNote</w:instrText>
      </w:r>
      <w:r w:rsidR="00F04073" w:rsidRPr="008C3563">
        <w:rPr>
          <w:rFonts w:ascii="Times New Roman" w:hAnsi="Times New Roman" w:cs="Simplified Arabic"/>
          <w:szCs w:val="24"/>
          <w:rtl/>
          <w:rPrChange w:id="1808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55387C" w:rsidRPr="008C3563">
        <w:rPr>
          <w:rFonts w:ascii="Times New Roman" w:hAnsi="Times New Roman" w:cs="Simplified Arabic"/>
          <w:szCs w:val="24"/>
          <w:rtl/>
          <w:rPrChange w:id="1809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1810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81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812" w:author="acer" w:date="2022-10-04T02:10:00Z">
            <w:rPr/>
          </w:rPrChange>
        </w:rPr>
        <w:instrText xml:space="preserve"> HYPERLINK \l "_ENREF_2" \o "Boksman, 2007 #115" </w:instrText>
      </w:r>
      <w:r w:rsidR="008C3563" w:rsidRPr="008C3563">
        <w:rPr>
          <w:rFonts w:ascii="Times New Roman" w:hAnsi="Times New Roman" w:cs="Simplified Arabic"/>
          <w:szCs w:val="24"/>
          <w:rPrChange w:id="181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814" w:author="acer" w:date="2022-10-04T02:10:00Z">
            <w:rPr>
              <w:noProof/>
              <w:sz w:val="26"/>
              <w:szCs w:val="26"/>
            </w:rPr>
          </w:rPrChange>
        </w:rPr>
        <w:t>Boksman, 2007</w:t>
      </w:r>
      <w:r w:rsidR="008C3563" w:rsidRPr="008C3563">
        <w:rPr>
          <w:rFonts w:ascii="Times New Roman" w:hAnsi="Times New Roman" w:cs="Simplified Arabic"/>
          <w:noProof/>
          <w:szCs w:val="24"/>
          <w:rPrChange w:id="1815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1816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55387C" w:rsidRPr="008C3563">
        <w:rPr>
          <w:rFonts w:ascii="Times New Roman" w:hAnsi="Times New Roman" w:cs="Simplified Arabic"/>
          <w:szCs w:val="24"/>
          <w:rtl/>
          <w:rPrChange w:id="1817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r w:rsidR="0055387C" w:rsidRPr="008C3563">
        <w:rPr>
          <w:rFonts w:ascii="Times New Roman" w:hAnsi="Times New Roman" w:cs="Simplified Arabic" w:hint="cs"/>
          <w:szCs w:val="24"/>
          <w:rtl/>
          <w:rPrChange w:id="1818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B382C2A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819" w:author="acer" w:date="2022-10-04T02:10:00Z">
            <w:rPr>
              <w:sz w:val="26"/>
              <w:szCs w:val="26"/>
              <w:rtl/>
            </w:rPr>
          </w:rPrChange>
        </w:rPr>
        <w:pPrChange w:id="182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1821" w:author="acer" w:date="2022-10-04T02:10:00Z">
            <w:rPr>
              <w:b/>
              <w:bCs/>
              <w:sz w:val="26"/>
              <w:szCs w:val="26"/>
              <w:rtl/>
            </w:rPr>
          </w:rPrChange>
        </w:rPr>
        <w:lastRenderedPageBreak/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822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نظام </w:t>
      </w:r>
      <w:proofErr w:type="spellStart"/>
      <w:r w:rsidRPr="008C3563">
        <w:rPr>
          <w:rFonts w:ascii="Times New Roman" w:hAnsi="Times New Roman" w:cs="Simplified Arabic"/>
          <w:b/>
          <w:bCs/>
          <w:szCs w:val="24"/>
          <w:rPrChange w:id="1823" w:author="acer" w:date="2022-10-04T02:10:00Z">
            <w:rPr>
              <w:b/>
              <w:bCs/>
              <w:sz w:val="26"/>
              <w:szCs w:val="26"/>
            </w:rPr>
          </w:rPrChange>
        </w:rPr>
        <w:t>CIELab</w:t>
      </w:r>
      <w:proofErr w:type="spellEnd"/>
      <w:r w:rsidRPr="008C3563">
        <w:rPr>
          <w:rFonts w:ascii="Times New Roman" w:hAnsi="Times New Roman" w:cs="Simplified Arabic"/>
          <w:b/>
          <w:bCs/>
          <w:szCs w:val="24"/>
          <w:rPrChange w:id="1824" w:author="acer" w:date="2022-10-04T02:10:00Z">
            <w:rPr>
              <w:b/>
              <w:bCs/>
              <w:sz w:val="26"/>
              <w:szCs w:val="26"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1825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 :</w:t>
      </w:r>
    </w:p>
    <w:p w14:paraId="250314A9" w14:textId="7E746908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1826" w:author="acer" w:date="2022-10-04T02:10:00Z">
            <w:rPr>
              <w:sz w:val="26"/>
              <w:szCs w:val="26"/>
            </w:rPr>
          </w:rPrChange>
        </w:rPr>
        <w:pPrChange w:id="1827" w:author="acer" w:date="2022-10-04T02:10:00Z">
          <w:pPr>
            <w:spacing w:after="0" w:line="240" w:lineRule="auto"/>
          </w:pPr>
        </w:pPrChange>
      </w:pPr>
      <w:del w:id="1828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83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كانت القيم </w:t>
      </w:r>
      <w:proofErr w:type="spellStart"/>
      <w:r w:rsidRPr="008C3563">
        <w:rPr>
          <w:rFonts w:ascii="Times New Roman" w:hAnsi="Times New Roman" w:cs="Simplified Arabic"/>
          <w:szCs w:val="24"/>
          <w:rPrChange w:id="1831" w:author="acer" w:date="2022-10-04T02:10:00Z">
            <w:rPr>
              <w:sz w:val="26"/>
              <w:szCs w:val="26"/>
            </w:rPr>
          </w:rPrChange>
        </w:rPr>
        <w:t>x,y,z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183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هي أساس الفضاء اللوني الموجود حاليا</w:t>
      </w:r>
      <w:ins w:id="1833" w:author="dell" w:date="2022-08-14T12:44:00Z">
        <w:r w:rsidR="00DC0170" w:rsidRPr="008C3563">
          <w:rPr>
            <w:rFonts w:ascii="Times New Roman" w:hAnsi="Times New Roman" w:cs="Simplified Arabic" w:hint="cs"/>
            <w:szCs w:val="24"/>
            <w:rtl/>
            <w:rPrChange w:id="18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Pr="008C3563">
        <w:rPr>
          <w:rFonts w:ascii="Times New Roman" w:hAnsi="Times New Roman" w:cs="Simplified Arabic" w:hint="cs"/>
          <w:szCs w:val="24"/>
          <w:rtl/>
          <w:rPrChange w:id="183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باسم </w:t>
      </w:r>
      <w:proofErr w:type="spellStart"/>
      <w:r w:rsidRPr="008C3563">
        <w:rPr>
          <w:rFonts w:ascii="Times New Roman" w:hAnsi="Times New Roman" w:cs="Simplified Arabic"/>
          <w:szCs w:val="24"/>
          <w:rPrChange w:id="1836" w:author="acer" w:date="2022-10-04T02:10:00Z">
            <w:rPr>
              <w:sz w:val="26"/>
              <w:szCs w:val="26"/>
            </w:rPr>
          </w:rPrChange>
        </w:rPr>
        <w:t>CIELab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1837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023C633A" w14:textId="6B76EDCA" w:rsidR="00F2164A" w:rsidRPr="008C3563" w:rsidDel="000F4274" w:rsidRDefault="00F2164A" w:rsidP="008C3563">
      <w:pPr>
        <w:spacing w:after="0" w:line="240" w:lineRule="auto"/>
        <w:jc w:val="both"/>
        <w:rPr>
          <w:del w:id="1838" w:author="acer" w:date="2022-10-04T02:31:00Z"/>
          <w:rFonts w:ascii="Times New Roman" w:hAnsi="Times New Roman" w:cs="Simplified Arabic"/>
          <w:szCs w:val="24"/>
          <w:rtl/>
          <w:rPrChange w:id="1839" w:author="acer" w:date="2022-10-04T02:10:00Z">
            <w:rPr>
              <w:del w:id="1840" w:author="acer" w:date="2022-10-04T02:31:00Z"/>
              <w:sz w:val="26"/>
              <w:szCs w:val="26"/>
              <w:rtl/>
            </w:rPr>
          </w:rPrChange>
        </w:rPr>
        <w:pPrChange w:id="184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18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هذا الفضاء المنتظم </w:t>
      </w:r>
      <w:del w:id="1843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تقديمه</w:delText>
        </w:r>
      </w:del>
      <w:ins w:id="1845" w:author="dell" w:date="2022-08-14T12:44:00Z">
        <w:r w:rsidR="00DC0170" w:rsidRPr="008C3563">
          <w:rPr>
            <w:rFonts w:ascii="Times New Roman" w:hAnsi="Times New Roman" w:cs="Simplified Arabic" w:hint="cs"/>
            <w:szCs w:val="24"/>
            <w:rtl/>
            <w:rPrChange w:id="18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قُدِّمَ</w:t>
        </w:r>
      </w:ins>
      <w:r w:rsidRPr="008C3563">
        <w:rPr>
          <w:rFonts w:ascii="Times New Roman" w:hAnsi="Times New Roman" w:cs="Simplified Arabic" w:hint="cs"/>
          <w:szCs w:val="24"/>
          <w:rtl/>
          <w:rPrChange w:id="18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بواسطة </w:t>
      </w:r>
      <w:r w:rsidRPr="008C3563">
        <w:rPr>
          <w:rFonts w:ascii="Times New Roman" w:hAnsi="Times New Roman" w:cs="Simplified Arabic"/>
          <w:szCs w:val="24"/>
          <w:rPrChange w:id="1848" w:author="acer" w:date="2022-10-04T02:10:00Z">
            <w:rPr>
              <w:sz w:val="26"/>
              <w:szCs w:val="26"/>
            </w:rPr>
          </w:rPrChange>
        </w:rPr>
        <w:t xml:space="preserve">CIE </w:t>
      </w:r>
      <w:r w:rsidRPr="008C3563">
        <w:rPr>
          <w:rFonts w:ascii="Times New Roman" w:hAnsi="Times New Roman" w:cs="Simplified Arabic" w:hint="cs"/>
          <w:szCs w:val="24"/>
          <w:rtl/>
          <w:rPrChange w:id="184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عام 1976 لتخفيف </w:t>
      </w:r>
      <w:del w:id="1850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واحدة </w:delText>
        </w:r>
      </w:del>
      <w:ins w:id="1852" w:author="dell" w:date="2022-08-14T12:44:00Z">
        <w:r w:rsidR="00DC0170" w:rsidRPr="008C3563">
          <w:rPr>
            <w:rFonts w:ascii="Times New Roman" w:hAnsi="Times New Roman" w:cs="Simplified Arabic" w:hint="cs"/>
            <w:szCs w:val="24"/>
            <w:rtl/>
            <w:rPrChange w:id="18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إحدى </w:t>
        </w:r>
      </w:ins>
      <w:del w:id="1854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من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85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أهم المشاكل التي كانت موجودة ضمن فضاء </w:t>
      </w:r>
      <w:proofErr w:type="spellStart"/>
      <w:r w:rsidRPr="008C3563">
        <w:rPr>
          <w:rFonts w:ascii="Times New Roman" w:hAnsi="Times New Roman" w:cs="Simplified Arabic"/>
          <w:szCs w:val="24"/>
          <w:rPrChange w:id="1857" w:author="acer" w:date="2022-10-04T02:10:00Z">
            <w:rPr>
              <w:sz w:val="26"/>
              <w:szCs w:val="26"/>
            </w:rPr>
          </w:rPrChange>
        </w:rPr>
        <w:t>Yxy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1858" w:author="acer" w:date="2022-10-04T02:10:00Z">
            <w:rPr>
              <w:rFonts w:hint="cs"/>
              <w:sz w:val="26"/>
              <w:szCs w:val="26"/>
              <w:rtl/>
            </w:rPr>
          </w:rPrChange>
        </w:rPr>
        <w:t>،  و</w:t>
      </w:r>
      <w:del w:id="1859" w:author="acer" w:date="2022-10-04T02:31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8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86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التي كان أهمها المسافات المتساوية على محور درجات  </w:t>
      </w:r>
      <w:del w:id="1862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الاشباع </w:delText>
        </w:r>
      </w:del>
      <w:ins w:id="1864" w:author="dell" w:date="2022-08-14T12:44:00Z">
        <w:r w:rsidR="00DC0170" w:rsidRPr="008C3563">
          <w:rPr>
            <w:rFonts w:ascii="Times New Roman" w:hAnsi="Times New Roman" w:cs="Simplified Arabic" w:hint="cs"/>
            <w:szCs w:val="24"/>
            <w:rtl/>
            <w:rPrChange w:id="18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الإشباع </w:t>
        </w:r>
      </w:ins>
      <w:r w:rsidRPr="008C3563">
        <w:rPr>
          <w:rFonts w:ascii="Times New Roman" w:hAnsi="Times New Roman" w:cs="Simplified Arabic"/>
          <w:szCs w:val="24"/>
          <w:rPrChange w:id="1866" w:author="acer" w:date="2022-10-04T02:10:00Z">
            <w:rPr>
              <w:sz w:val="26"/>
              <w:szCs w:val="26"/>
            </w:rPr>
          </w:rPrChange>
        </w:rPr>
        <w:t>x</w:t>
      </w:r>
      <w:r w:rsidRPr="008C3563">
        <w:rPr>
          <w:rFonts w:ascii="Times New Roman" w:hAnsi="Times New Roman" w:cs="Simplified Arabic" w:hint="cs"/>
          <w:szCs w:val="24"/>
          <w:rtl/>
          <w:rPrChange w:id="186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, </w:t>
      </w:r>
      <w:r w:rsidRPr="008C3563">
        <w:rPr>
          <w:rFonts w:ascii="Times New Roman" w:hAnsi="Times New Roman" w:cs="Simplified Arabic"/>
          <w:szCs w:val="24"/>
          <w:rPrChange w:id="1868" w:author="acer" w:date="2022-10-04T02:10:00Z">
            <w:rPr>
              <w:sz w:val="26"/>
              <w:szCs w:val="26"/>
            </w:rPr>
          </w:rPrChange>
        </w:rPr>
        <w:t>y</w:t>
      </w:r>
      <w:del w:id="1869" w:author="acer" w:date="2022-10-04T02:31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8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87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ضمن الفضاء</w:t>
      </w:r>
      <w:del w:id="1872" w:author="acer" w:date="2022-10-04T02:31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8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8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1875" w:author="dell" w:date="2022-08-14T12:44:00Z">
        <w:r w:rsidR="00DC0170" w:rsidRPr="008C3563">
          <w:rPr>
            <w:rFonts w:ascii="Times New Roman" w:hAnsi="Times New Roman" w:cs="Simplified Arabic" w:hint="cs"/>
            <w:szCs w:val="24"/>
            <w:rtl/>
            <w:rPrChange w:id="18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1877" w:author="acer" w:date="2022-10-04T02:10:00Z">
            <w:rPr>
              <w:rFonts w:hint="cs"/>
              <w:sz w:val="26"/>
              <w:szCs w:val="26"/>
              <w:rtl/>
            </w:rPr>
          </w:rPrChange>
        </w:rPr>
        <w:t>لا تتناسب مع درجات اختلاف اللون الملاحظة نظريا</w:t>
      </w:r>
      <w:ins w:id="1878" w:author="acer" w:date="2022-10-04T02:31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  <w:del w:id="1879" w:author="acer" w:date="2022-10-04T02:31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88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61B754A7" w14:textId="4C8D3F90" w:rsidR="00F2164A" w:rsidRPr="008C3563" w:rsidDel="000F4274" w:rsidRDefault="00F2164A" w:rsidP="000F4274">
      <w:pPr>
        <w:spacing w:after="0" w:line="240" w:lineRule="auto"/>
        <w:jc w:val="both"/>
        <w:rPr>
          <w:del w:id="1881" w:author="acer" w:date="2022-10-04T02:31:00Z"/>
          <w:rFonts w:ascii="Times New Roman" w:hAnsi="Times New Roman" w:cs="Simplified Arabic"/>
          <w:szCs w:val="24"/>
          <w:rtl/>
          <w:rPrChange w:id="1882" w:author="acer" w:date="2022-10-04T02:10:00Z">
            <w:rPr>
              <w:del w:id="1883" w:author="acer" w:date="2022-10-04T02:31:00Z"/>
              <w:sz w:val="26"/>
              <w:szCs w:val="26"/>
              <w:rtl/>
            </w:rPr>
          </w:rPrChange>
        </w:rPr>
        <w:pPrChange w:id="1884" w:author="acer" w:date="2022-10-04T02:31:00Z">
          <w:pPr>
            <w:spacing w:after="0" w:line="240" w:lineRule="auto"/>
          </w:pPr>
        </w:pPrChange>
      </w:pPr>
      <w:del w:id="1885" w:author="dell" w:date="2022-08-14T12:44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8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يتم استخدام</w:delText>
        </w:r>
      </w:del>
      <w:ins w:id="1887" w:author="dell" w:date="2022-08-14T12:44:00Z">
        <w:del w:id="1888" w:author="acer" w:date="2022-10-04T02:31:00Z">
          <w:r w:rsidR="00DC0170" w:rsidRPr="008C3563" w:rsidDel="000F4274">
            <w:rPr>
              <w:rFonts w:ascii="Times New Roman" w:hAnsi="Times New Roman" w:cs="Simplified Arabic" w:hint="cs"/>
              <w:szCs w:val="24"/>
              <w:rtl/>
              <w:rPrChange w:id="1889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  <w:r w:rsidR="00DC0170" w:rsidRPr="008C3563">
          <w:rPr>
            <w:rFonts w:ascii="Times New Roman" w:hAnsi="Times New Roman" w:cs="Simplified Arabic" w:hint="cs"/>
            <w:szCs w:val="24"/>
            <w:rtl/>
            <w:rPrChange w:id="18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ويُستخدم</w:t>
        </w:r>
      </w:ins>
      <w:r w:rsidRPr="008C3563">
        <w:rPr>
          <w:rFonts w:ascii="Times New Roman" w:hAnsi="Times New Roman" w:cs="Simplified Arabic" w:hint="cs"/>
          <w:szCs w:val="24"/>
          <w:rtl/>
          <w:rPrChange w:id="18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هذا النظام حصريا</w:t>
      </w:r>
      <w:ins w:id="1892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8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Pr="008C3563">
        <w:rPr>
          <w:rFonts w:ascii="Times New Roman" w:hAnsi="Times New Roman" w:cs="Simplified Arabic" w:hint="cs"/>
          <w:szCs w:val="24"/>
          <w:rtl/>
          <w:rPrChange w:id="18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للأبحاث السنية حول العالم.</w:t>
      </w:r>
      <w:r w:rsidRPr="008C3563">
        <w:rPr>
          <w:rFonts w:ascii="Times New Roman" w:hAnsi="Times New Roman" w:cs="Simplified Arabic"/>
          <w:szCs w:val="24"/>
          <w:rtl/>
          <w:rPrChange w:id="1895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F04073" w:rsidRPr="008C3563">
        <w:rPr>
          <w:rFonts w:ascii="Times New Roman" w:hAnsi="Times New Roman" w:cs="Simplified Arabic"/>
          <w:szCs w:val="24"/>
          <w:rtl/>
          <w:rPrChange w:id="1896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F04073" w:rsidRPr="008C3563">
        <w:rPr>
          <w:rFonts w:ascii="Times New Roman" w:hAnsi="Times New Roman" w:cs="Simplified Arabic"/>
          <w:szCs w:val="24"/>
          <w:rPrChange w:id="1897" w:author="acer" w:date="2022-10-04T02:10:00Z">
            <w:rPr>
              <w:sz w:val="26"/>
              <w:szCs w:val="26"/>
            </w:rPr>
          </w:rPrChange>
        </w:rPr>
        <w:instrText>ADDIN EN.CITE &lt;EndNote&gt;&lt;Cite&gt;&lt;Author&gt;Rosenstiel&lt;/Author&gt;&lt;Year&gt;2006&lt;/Year&gt;&lt;RecNum&gt;195&lt;/RecNum&gt;&lt;DisplayText&gt;(Rosenstiel et al., 2006)&lt;/DisplayText&gt;&lt;record&gt;&lt;rec-number&gt;195&lt;/rec-number&gt;&lt;foreign-keys&gt;&lt;key app="EN" db-id="vx0pdztw4ax9ssea9ag5p0vvx20z92st2s9r</w:instrText>
      </w:r>
      <w:r w:rsidR="00F04073" w:rsidRPr="008C3563">
        <w:rPr>
          <w:rFonts w:ascii="Times New Roman" w:hAnsi="Times New Roman" w:cs="Simplified Arabic"/>
          <w:szCs w:val="24"/>
          <w:rtl/>
          <w:rPrChange w:id="1898" w:author="acer" w:date="2022-10-04T02:10:00Z">
            <w:rPr>
              <w:sz w:val="26"/>
              <w:szCs w:val="26"/>
              <w:rtl/>
            </w:rPr>
          </w:rPrChange>
        </w:rPr>
        <w:instrText xml:space="preserve">" </w:instrText>
      </w:r>
      <w:r w:rsidR="00F04073" w:rsidRPr="008C3563">
        <w:rPr>
          <w:rFonts w:ascii="Times New Roman" w:hAnsi="Times New Roman" w:cs="Simplified Arabic"/>
          <w:szCs w:val="24"/>
          <w:rPrChange w:id="1899" w:author="acer" w:date="2022-10-04T02:10:00Z">
            <w:rPr>
              <w:sz w:val="26"/>
              <w:szCs w:val="26"/>
            </w:rPr>
          </w:rPrChange>
        </w:rPr>
        <w:instrText>timestamp="1636197132"&gt;195&lt;/key&gt;&lt;/foreign-keys&gt;&lt;ref-type name="Journal Article"&gt;17&lt;/ref-type&gt;&lt;contributors&gt;&lt;authors&gt;&lt;author&gt;Rosenstiel, SF&lt;/author&gt;&lt;author&gt;Land, MF&lt;/author&gt;&lt;author&gt;Fujimoto, J %J Mosby, El Sevier Inc., St. Louis, Missouri, USA&lt;/author&gt;&lt;/authors&gt;&lt;/contributors&gt;&lt;titles&gt;&lt;title&gt;Contemporary fixed prosthodontics 4th edition&lt;/title&gt;&lt;/titles&gt;&lt;dates&gt;&lt;year&gt;2006&lt;/year&gt;&lt;/dates&gt;&lt;urls&gt;&lt;/urls&gt;&lt;/record&gt;&lt;/Cite&gt;&lt;/EndNote</w:instrText>
      </w:r>
      <w:r w:rsidR="00F04073" w:rsidRPr="008C3563">
        <w:rPr>
          <w:rFonts w:ascii="Times New Roman" w:hAnsi="Times New Roman" w:cs="Simplified Arabic"/>
          <w:szCs w:val="24"/>
          <w:rtl/>
          <w:rPrChange w:id="1900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1901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1902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1903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1904" w:author="acer" w:date="2022-10-04T02:10:00Z">
            <w:rPr/>
          </w:rPrChange>
        </w:rPr>
        <w:instrText xml:space="preserve"> HYPERLINK \l "_ENREF_26" \o "Rosenstiel, 2006 #195" </w:instrText>
      </w:r>
      <w:r w:rsidR="008C3563" w:rsidRPr="008C3563">
        <w:rPr>
          <w:rFonts w:ascii="Times New Roman" w:hAnsi="Times New Roman" w:cs="Simplified Arabic"/>
          <w:szCs w:val="24"/>
          <w:rPrChange w:id="1905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1906" w:author="acer" w:date="2022-10-04T02:10:00Z">
            <w:rPr>
              <w:noProof/>
              <w:sz w:val="26"/>
              <w:szCs w:val="26"/>
            </w:rPr>
          </w:rPrChange>
        </w:rPr>
        <w:t>Rosenstiel et al., 2006</w:t>
      </w:r>
      <w:r w:rsidR="008C3563" w:rsidRPr="008C3563">
        <w:rPr>
          <w:rFonts w:ascii="Times New Roman" w:hAnsi="Times New Roman" w:cs="Simplified Arabic"/>
          <w:noProof/>
          <w:szCs w:val="24"/>
          <w:rPrChange w:id="1907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F04073" w:rsidRPr="008C3563">
        <w:rPr>
          <w:rFonts w:ascii="Times New Roman" w:hAnsi="Times New Roman" w:cs="Simplified Arabic"/>
          <w:noProof/>
          <w:szCs w:val="24"/>
          <w:rtl/>
          <w:rPrChange w:id="1908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1909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ins w:id="1910" w:author="acer" w:date="2022-10-04T02:31:00Z">
        <w:r w:rsidR="000F4274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</w:p>
    <w:p w14:paraId="5137676E" w14:textId="7A0470BE" w:rsidR="00F2164A" w:rsidRPr="008C3563" w:rsidRDefault="00DC0170" w:rsidP="000F4274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911" w:author="acer" w:date="2022-10-04T02:10:00Z">
            <w:rPr>
              <w:sz w:val="26"/>
              <w:szCs w:val="26"/>
              <w:rtl/>
            </w:rPr>
          </w:rPrChange>
        </w:rPr>
        <w:pPrChange w:id="1912" w:author="acer" w:date="2022-10-04T02:31:00Z">
          <w:pPr>
            <w:spacing w:after="0" w:line="240" w:lineRule="auto"/>
          </w:pPr>
        </w:pPrChange>
      </w:pPr>
      <w:ins w:id="1913" w:author="dell" w:date="2022-08-14T12:45:00Z">
        <w:r w:rsidRPr="008C3563">
          <w:rPr>
            <w:rFonts w:ascii="Times New Roman" w:hAnsi="Times New Roman" w:cs="Simplified Arabic" w:hint="cs"/>
            <w:szCs w:val="24"/>
            <w:rtl/>
            <w:rPrChange w:id="19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91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يمكن وصف كل الألوان ضمن </w:t>
      </w:r>
      <w:del w:id="1916" w:author="dell" w:date="2022-08-14T12:45:00Z">
        <w:r w:rsidR="00F2164A" w:rsidRPr="008C3563" w:rsidDel="00DC0170">
          <w:rPr>
            <w:rFonts w:ascii="Times New Roman" w:hAnsi="Times New Roman" w:cs="Simplified Arabic" w:hint="cs"/>
            <w:szCs w:val="24"/>
            <w:rtl/>
            <w:rPrChange w:id="19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احداثيات </w:delText>
        </w:r>
      </w:del>
      <w:ins w:id="1918" w:author="dell" w:date="2022-08-14T12:45:00Z">
        <w:r w:rsidRPr="008C3563">
          <w:rPr>
            <w:rFonts w:ascii="Times New Roman" w:hAnsi="Times New Roman" w:cs="Simplified Arabic" w:hint="cs"/>
            <w:szCs w:val="24"/>
            <w:rtl/>
            <w:rPrChange w:id="19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إحداثيات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920" w:author="acer" w:date="2022-10-04T02:10:00Z">
            <w:rPr>
              <w:rFonts w:hint="cs"/>
              <w:sz w:val="26"/>
              <w:szCs w:val="26"/>
              <w:rtl/>
            </w:rPr>
          </w:rPrChange>
        </w:rPr>
        <w:t>ديكارتية في فضاء الألوان الكروي</w:t>
      </w:r>
      <w:ins w:id="1921" w:author="dell" w:date="2022-08-14T12:45:00Z">
        <w:r w:rsidRPr="008C3563">
          <w:rPr>
            <w:rFonts w:ascii="Times New Roman" w:hAnsi="Times New Roman" w:cs="Simplified Arabic" w:hint="cs"/>
            <w:szCs w:val="24"/>
            <w:rtl/>
            <w:rPrChange w:id="192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192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 هي</w:t>
      </w:r>
      <w:r w:rsidR="00F2164A" w:rsidRPr="008C3563">
        <w:rPr>
          <w:rFonts w:ascii="Times New Roman" w:hAnsi="Times New Roman" w:cs="Simplified Arabic"/>
          <w:szCs w:val="24"/>
          <w:rPrChange w:id="1924" w:author="acer" w:date="2022-10-04T02:10:00Z">
            <w:rPr>
              <w:sz w:val="26"/>
              <w:szCs w:val="26"/>
            </w:rPr>
          </w:rPrChange>
        </w:rPr>
        <w:t xml:space="preserve"> </w:t>
      </w:r>
      <w:r w:rsidR="00F2164A" w:rsidRPr="008C3563">
        <w:rPr>
          <w:rFonts w:ascii="Times New Roman" w:hAnsi="Times New Roman" w:cs="Simplified Arabic" w:hint="cs"/>
          <w:szCs w:val="24"/>
          <w:rtl/>
          <w:rPrChange w:id="1925" w:author="acer" w:date="2022-10-04T02:10:00Z">
            <w:rPr>
              <w:rFonts w:hint="cs"/>
              <w:sz w:val="26"/>
              <w:szCs w:val="26"/>
              <w:rtl/>
            </w:rPr>
          </w:rPrChange>
        </w:rPr>
        <w:t>(</w:t>
      </w:r>
      <w:r w:rsidR="00F2164A" w:rsidRPr="008C3563">
        <w:rPr>
          <w:rFonts w:ascii="Times New Roman" w:hAnsi="Times New Roman" w:cs="Simplified Arabic"/>
          <w:szCs w:val="24"/>
          <w:rPrChange w:id="1926" w:author="acer" w:date="2022-10-04T02:10:00Z">
            <w:rPr>
              <w:sz w:val="26"/>
              <w:szCs w:val="26"/>
            </w:rPr>
          </w:rPrChange>
        </w:rPr>
        <w:t>L*a*b*</w:t>
      </w:r>
      <w:r w:rsidR="00F2164A" w:rsidRPr="008C3563">
        <w:rPr>
          <w:rFonts w:ascii="Times New Roman" w:hAnsi="Times New Roman" w:cs="Simplified Arabic" w:hint="cs"/>
          <w:szCs w:val="24"/>
          <w:rtl/>
          <w:rPrChange w:id="1927" w:author="acer" w:date="2022-10-04T02:10:00Z">
            <w:rPr>
              <w:rFonts w:hint="cs"/>
              <w:sz w:val="26"/>
              <w:szCs w:val="26"/>
              <w:rtl/>
            </w:rPr>
          </w:rPrChange>
        </w:rPr>
        <w:t>).</w:t>
      </w:r>
    </w:p>
    <w:p w14:paraId="5587D2DB" w14:textId="07EFE569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928" w:author="acer" w:date="2022-10-04T02:10:00Z">
            <w:rPr>
              <w:sz w:val="26"/>
              <w:szCs w:val="26"/>
              <w:rtl/>
            </w:rPr>
          </w:rPrChange>
        </w:rPr>
        <w:pPrChange w:id="1929" w:author="acer" w:date="2022-10-04T02:10:00Z">
          <w:pPr>
            <w:spacing w:after="0" w:line="240" w:lineRule="auto"/>
          </w:pPr>
        </w:pPrChange>
      </w:pPr>
      <w:del w:id="1930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حيث </w:delText>
        </w:r>
      </w:del>
      <w:ins w:id="1932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إذ </w:t>
        </w:r>
      </w:ins>
      <w:r w:rsidRPr="008C3563">
        <w:rPr>
          <w:rFonts w:ascii="Times New Roman" w:hAnsi="Times New Roman" w:cs="Simplified Arabic" w:hint="cs"/>
          <w:szCs w:val="24"/>
          <w:rtl/>
          <w:rPrChange w:id="1934" w:author="acer" w:date="2022-10-04T02:10:00Z">
            <w:rPr>
              <w:rFonts w:hint="cs"/>
              <w:sz w:val="26"/>
              <w:szCs w:val="26"/>
              <w:rtl/>
            </w:rPr>
          </w:rPrChange>
        </w:rPr>
        <w:t>يعبر</w:t>
      </w:r>
      <w:r w:rsidRPr="008C3563">
        <w:rPr>
          <w:rFonts w:ascii="Times New Roman" w:hAnsi="Times New Roman" w:cs="Simplified Arabic"/>
          <w:szCs w:val="24"/>
          <w:rPrChange w:id="1935" w:author="acer" w:date="2022-10-04T02:10:00Z">
            <w:rPr>
              <w:sz w:val="26"/>
              <w:szCs w:val="26"/>
            </w:rPr>
          </w:rPrChange>
        </w:rPr>
        <w:t xml:space="preserve">L </w:t>
      </w:r>
      <w:r w:rsidRPr="008C3563">
        <w:rPr>
          <w:rFonts w:ascii="Times New Roman" w:hAnsi="Times New Roman" w:cs="Simplified Arabic" w:hint="cs"/>
          <w:szCs w:val="24"/>
          <w:rtl/>
          <w:rPrChange w:id="193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عن </w:t>
      </w:r>
      <w:del w:id="1937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3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الاضاءة </w:delText>
        </w:r>
      </w:del>
      <w:ins w:id="1939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4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الإضاءة </w:t>
        </w:r>
      </w:ins>
      <w:r w:rsidRPr="008C3563">
        <w:rPr>
          <w:rFonts w:ascii="Times New Roman" w:hAnsi="Times New Roman" w:cs="Simplified Arabic" w:hint="cs"/>
          <w:szCs w:val="24"/>
          <w:rtl/>
          <w:rPrChange w:id="1941" w:author="acer" w:date="2022-10-04T02:10:00Z">
            <w:rPr>
              <w:rFonts w:hint="cs"/>
              <w:sz w:val="26"/>
              <w:szCs w:val="26"/>
              <w:rtl/>
            </w:rPr>
          </w:rPrChange>
        </w:rPr>
        <w:t>أو السطوع (الخواص غير اللونية)</w:t>
      </w:r>
      <w:del w:id="1942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94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الذي يصل بين قطب شمالي خيالي(</w:t>
      </w:r>
      <w:del w:id="1945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الابيض</w:delText>
        </w:r>
      </w:del>
      <w:ins w:id="1947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4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الأبيض</w:t>
        </w:r>
      </w:ins>
      <w:r w:rsidRPr="008C3563">
        <w:rPr>
          <w:rFonts w:ascii="Times New Roman" w:hAnsi="Times New Roman" w:cs="Simplified Arabic" w:hint="cs"/>
          <w:szCs w:val="24"/>
          <w:rtl/>
          <w:rPrChange w:id="1949" w:author="acer" w:date="2022-10-04T02:10:00Z">
            <w:rPr>
              <w:rFonts w:hint="cs"/>
              <w:sz w:val="26"/>
              <w:szCs w:val="26"/>
              <w:rtl/>
            </w:rPr>
          </w:rPrChange>
        </w:rPr>
        <w:t>) مع قطب جنوبي خيالي (</w:t>
      </w:r>
      <w:del w:id="1950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الاسود</w:delText>
        </w:r>
      </w:del>
      <w:ins w:id="1952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الأسود</w:t>
        </w:r>
      </w:ins>
      <w:r w:rsidRPr="008C3563">
        <w:rPr>
          <w:rFonts w:ascii="Times New Roman" w:hAnsi="Times New Roman" w:cs="Simplified Arabic" w:hint="cs"/>
          <w:szCs w:val="24"/>
          <w:rtl/>
          <w:rPrChange w:id="1954" w:author="acer" w:date="2022-10-04T02:10:00Z">
            <w:rPr>
              <w:rFonts w:hint="cs"/>
              <w:sz w:val="26"/>
              <w:szCs w:val="26"/>
              <w:rtl/>
            </w:rPr>
          </w:rPrChange>
        </w:rPr>
        <w:t>) ، و تقع جميع القيم الرمادية ضمن الخط العمودي.</w:t>
      </w:r>
    </w:p>
    <w:p w14:paraId="56B10AFA" w14:textId="4ACC1264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1955" w:author="acer" w:date="2022-10-04T02:10:00Z">
            <w:rPr>
              <w:sz w:val="26"/>
              <w:szCs w:val="26"/>
              <w:rtl/>
            </w:rPr>
          </w:rPrChange>
        </w:rPr>
        <w:pPrChange w:id="1956" w:author="acer" w:date="2022-10-04T02:10:00Z">
          <w:pPr>
            <w:spacing w:after="0" w:line="240" w:lineRule="auto"/>
          </w:pPr>
        </w:pPrChange>
      </w:pPr>
      <w:del w:id="1957" w:author="dell" w:date="2022-08-14T12:45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5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كلا </w:delText>
        </w:r>
      </w:del>
      <w:ins w:id="1959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وكلٌّ </w:t>
        </w:r>
      </w:ins>
      <w:r w:rsidRPr="008C3563">
        <w:rPr>
          <w:rFonts w:ascii="Times New Roman" w:hAnsi="Times New Roman" w:cs="Simplified Arabic" w:hint="cs"/>
          <w:szCs w:val="24"/>
          <w:rtl/>
          <w:rPrChange w:id="196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من </w:t>
      </w:r>
      <w:r w:rsidRPr="008C3563">
        <w:rPr>
          <w:rFonts w:ascii="Times New Roman" w:hAnsi="Times New Roman" w:cs="Simplified Arabic"/>
          <w:szCs w:val="24"/>
          <w:rPrChange w:id="1962" w:author="acer" w:date="2022-10-04T02:10:00Z">
            <w:rPr>
              <w:sz w:val="26"/>
              <w:szCs w:val="26"/>
            </w:rPr>
          </w:rPrChange>
        </w:rPr>
        <w:t>a</w:t>
      </w:r>
      <w:r w:rsidRPr="008C3563">
        <w:rPr>
          <w:rFonts w:ascii="Times New Roman" w:hAnsi="Times New Roman" w:cs="Simplified Arabic" w:hint="cs"/>
          <w:szCs w:val="24"/>
          <w:rtl/>
          <w:rPrChange w:id="196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r w:rsidRPr="008C3563">
        <w:rPr>
          <w:rFonts w:ascii="Times New Roman" w:hAnsi="Times New Roman" w:cs="Simplified Arabic"/>
          <w:szCs w:val="24"/>
          <w:rPrChange w:id="1964" w:author="acer" w:date="2022-10-04T02:10:00Z">
            <w:rPr>
              <w:sz w:val="26"/>
              <w:szCs w:val="26"/>
            </w:rPr>
          </w:rPrChange>
        </w:rPr>
        <w:t>b</w:t>
      </w:r>
      <w:r w:rsidRPr="008C3563">
        <w:rPr>
          <w:rFonts w:ascii="Times New Roman" w:hAnsi="Times New Roman" w:cs="Simplified Arabic" w:hint="cs"/>
          <w:szCs w:val="24"/>
          <w:rtl/>
          <w:rPrChange w:id="196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(الخواص اللونية)</w:t>
      </w:r>
      <w:del w:id="1966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9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1968" w:author="dell" w:date="2022-08-14T12:45:00Z">
        <w:r w:rsidR="00DC0170" w:rsidRPr="008C3563">
          <w:rPr>
            <w:rFonts w:ascii="Times New Roman" w:hAnsi="Times New Roman" w:cs="Simplified Arabic" w:hint="cs"/>
            <w:szCs w:val="24"/>
            <w:rtl/>
            <w:rPrChange w:id="19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1970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971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97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1973" w:author="acer" w:date="2022-10-04T02:10:00Z">
            <w:rPr>
              <w:rFonts w:hint="cs"/>
              <w:sz w:val="26"/>
              <w:szCs w:val="26"/>
              <w:rtl/>
            </w:rPr>
          </w:rPrChange>
        </w:rPr>
        <w:t>يماثلان الدرجة اللونية</w:t>
      </w:r>
      <w:del w:id="1974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97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1976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19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1978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1979" w:author="acer" w:date="2022-10-04T02:31:00Z">
        <w:r w:rsidRPr="008C3563" w:rsidDel="000F4274">
          <w:rPr>
            <w:rFonts w:ascii="Times New Roman" w:hAnsi="Times New Roman" w:cs="Simplified Arabic" w:hint="cs"/>
            <w:szCs w:val="24"/>
            <w:rtl/>
            <w:rPrChange w:id="198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1981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الاشباع </w:delText>
        </w:r>
      </w:del>
      <w:ins w:id="1983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19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الإشباع </w:t>
        </w:r>
      </w:ins>
      <w:r w:rsidRPr="008C3563">
        <w:rPr>
          <w:rFonts w:ascii="Times New Roman" w:hAnsi="Times New Roman" w:cs="Simplified Arabic" w:hint="cs"/>
          <w:szCs w:val="24"/>
          <w:rtl/>
          <w:rPrChange w:id="19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نظام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1986" w:author="acer" w:date="2022-10-04T02:10:00Z">
            <w:rPr>
              <w:rFonts w:hint="cs"/>
              <w:sz w:val="26"/>
              <w:szCs w:val="26"/>
              <w:rtl/>
            </w:rPr>
          </w:rPrChange>
        </w:rPr>
        <w:t>مونسيل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198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. </w:t>
      </w:r>
      <w:ins w:id="1988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19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199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يمثلان </w:t>
      </w:r>
      <w:del w:id="1991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الالوان </w:delText>
        </w:r>
      </w:del>
      <w:ins w:id="1993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19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الألوان </w:t>
        </w:r>
      </w:ins>
      <w:del w:id="1995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19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احمر</w:delText>
        </w:r>
      </w:del>
      <w:ins w:id="1997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19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أحمر</w:t>
        </w:r>
      </w:ins>
      <w:r w:rsidRPr="008C3563">
        <w:rPr>
          <w:rFonts w:ascii="Times New Roman" w:hAnsi="Times New Roman" w:cs="Simplified Arabic"/>
          <w:szCs w:val="24"/>
          <w:rPrChange w:id="1999" w:author="acer" w:date="2022-10-04T02:10:00Z">
            <w:rPr>
              <w:sz w:val="26"/>
              <w:szCs w:val="26"/>
            </w:rPr>
          </w:rPrChange>
        </w:rPr>
        <w:t>_</w:t>
      </w:r>
      <w:del w:id="2000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0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اخضر </w:delText>
        </w:r>
      </w:del>
      <w:ins w:id="2002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200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أخضر</w:t>
        </w:r>
        <w:del w:id="2004" w:author="acer" w:date="2022-10-04T02:32:00Z">
          <w:r w:rsidR="00DC0170" w:rsidRPr="008C3563" w:rsidDel="000F4274">
            <w:rPr>
              <w:rFonts w:ascii="Times New Roman" w:hAnsi="Times New Roman" w:cs="Simplified Arabic" w:hint="cs"/>
              <w:szCs w:val="24"/>
              <w:rtl/>
              <w:rPrChange w:id="2005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  <w:r w:rsidR="00DC0170" w:rsidRPr="008C3563">
          <w:rPr>
            <w:rFonts w:ascii="Times New Roman" w:hAnsi="Times New Roman" w:cs="Simplified Arabic" w:hint="cs"/>
            <w:szCs w:val="24"/>
            <w:rtl/>
            <w:rPrChange w:id="20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2007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008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20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2010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01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ازرق</w:delText>
        </w:r>
      </w:del>
      <w:ins w:id="2012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20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أزرق</w:t>
        </w:r>
      </w:ins>
      <w:r w:rsidRPr="008C3563">
        <w:rPr>
          <w:rFonts w:ascii="Times New Roman" w:hAnsi="Times New Roman" w:cs="Simplified Arabic"/>
          <w:szCs w:val="24"/>
          <w:rPrChange w:id="2014" w:author="acer" w:date="2022-10-04T02:10:00Z">
            <w:rPr>
              <w:sz w:val="26"/>
              <w:szCs w:val="26"/>
            </w:rPr>
          </w:rPrChange>
        </w:rPr>
        <w:t>_</w:t>
      </w:r>
      <w:del w:id="2015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01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اصفر </w:delText>
        </w:r>
      </w:del>
      <w:ins w:id="2017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201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أصفر </w:t>
        </w:r>
      </w:ins>
      <w:r w:rsidRPr="008C3563">
        <w:rPr>
          <w:rFonts w:ascii="Times New Roman" w:hAnsi="Times New Roman" w:cs="Simplified Arabic" w:hint="cs"/>
          <w:szCs w:val="24"/>
          <w:rtl/>
          <w:rPrChange w:id="201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على </w:t>
      </w:r>
      <w:del w:id="2020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02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التتالي </w:delText>
        </w:r>
      </w:del>
      <w:ins w:id="2022" w:author="dell" w:date="2022-08-14T12:46:00Z">
        <w:r w:rsidR="00DC0170" w:rsidRPr="008C3563">
          <w:rPr>
            <w:rFonts w:ascii="Times New Roman" w:hAnsi="Times New Roman" w:cs="Simplified Arabic" w:hint="cs"/>
            <w:szCs w:val="24"/>
            <w:rtl/>
            <w:rPrChange w:id="20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التوالي </w:t>
        </w:r>
      </w:ins>
      <w:r w:rsidRPr="008C3563">
        <w:rPr>
          <w:rFonts w:ascii="Times New Roman" w:hAnsi="Times New Roman" w:cs="Simplified Arabic" w:hint="cs"/>
          <w:szCs w:val="24"/>
          <w:rtl/>
          <w:rPrChange w:id="202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ضمن نظام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2025" w:author="acer" w:date="2022-10-04T02:10:00Z">
            <w:rPr>
              <w:rFonts w:hint="cs"/>
              <w:sz w:val="26"/>
              <w:szCs w:val="26"/>
              <w:rtl/>
            </w:rPr>
          </w:rPrChange>
        </w:rPr>
        <w:t>مونسيل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2026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60FEF67B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027" w:author="acer" w:date="2022-10-04T02:10:00Z">
            <w:rPr>
              <w:sz w:val="26"/>
              <w:szCs w:val="26"/>
            </w:rPr>
          </w:rPrChange>
        </w:rPr>
        <w:pPrChange w:id="202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2029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2030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الاختلاف في اللون</w:t>
      </w:r>
      <w:r w:rsidRPr="008C3563">
        <w:rPr>
          <w:rFonts w:ascii="Times New Roman" w:hAnsi="Times New Roman" w:cs="Simplified Arabic" w:hint="cs"/>
          <w:szCs w:val="24"/>
          <w:rtl/>
          <w:rPrChange w:id="203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:</w:t>
      </w:r>
    </w:p>
    <w:p w14:paraId="3042A879" w14:textId="69C288E9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032" w:author="acer" w:date="2022-10-04T02:10:00Z">
            <w:rPr>
              <w:sz w:val="26"/>
              <w:szCs w:val="26"/>
              <w:rtl/>
            </w:rPr>
          </w:rPrChange>
        </w:rPr>
        <w:pPrChange w:id="203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034" w:author="acer" w:date="2022-10-04T02:10:00Z">
            <w:rPr>
              <w:rFonts w:hint="cs"/>
              <w:sz w:val="26"/>
              <w:szCs w:val="26"/>
              <w:rtl/>
            </w:rPr>
          </w:rPrChange>
        </w:rPr>
        <w:t>الاختلاف اللوني المدرك</w:t>
      </w:r>
      <w:ins w:id="2035" w:author="dell" w:date="2022-08-14T12:47:00Z">
        <w:r w:rsidR="00DC0170" w:rsidRPr="008C3563">
          <w:rPr>
            <w:rFonts w:ascii="Times New Roman" w:hAnsi="Times New Roman" w:cs="Simplified Arabic" w:hint="cs"/>
            <w:szCs w:val="24"/>
            <w:rtl/>
            <w:rPrChange w:id="20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del w:id="2037" w:author="dell" w:date="2022-08-14T12:46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03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: و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039" w:author="acer" w:date="2022-10-04T02:10:00Z">
            <w:rPr>
              <w:rFonts w:hint="cs"/>
              <w:sz w:val="26"/>
              <w:szCs w:val="26"/>
              <w:rtl/>
            </w:rPr>
          </w:rPrChange>
        </w:rPr>
        <w:t>هو اختلاف نفسي يدرك من قبل المراقب، و</w:t>
      </w:r>
      <w:del w:id="2040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20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042" w:author="acer" w:date="2022-10-04T02:10:00Z">
            <w:rPr>
              <w:rFonts w:hint="cs"/>
              <w:sz w:val="26"/>
              <w:szCs w:val="26"/>
              <w:rtl/>
            </w:rPr>
          </w:rPrChange>
        </w:rPr>
        <w:t>يتم تحديده بالرؤية لعنصرين اثنين و</w:t>
      </w:r>
      <w:del w:id="2043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20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045" w:author="acer" w:date="2022-10-04T02:10:00Z">
            <w:rPr>
              <w:rFonts w:hint="cs"/>
              <w:sz w:val="26"/>
              <w:szCs w:val="26"/>
              <w:rtl/>
            </w:rPr>
          </w:rPrChange>
        </w:rPr>
        <w:t>مقارنتهما.</w:t>
      </w:r>
    </w:p>
    <w:p w14:paraId="0845F0FE" w14:textId="1593F23C" w:rsidR="00F2164A" w:rsidRPr="008C3563" w:rsidRDefault="00DC0170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046" w:author="acer" w:date="2022-10-04T02:10:00Z">
            <w:rPr>
              <w:sz w:val="26"/>
              <w:szCs w:val="26"/>
              <w:rtl/>
            </w:rPr>
          </w:rPrChange>
        </w:rPr>
        <w:pPrChange w:id="2047" w:author="acer" w:date="2022-10-04T02:10:00Z">
          <w:pPr>
            <w:spacing w:after="0" w:line="240" w:lineRule="auto"/>
          </w:pPr>
        </w:pPrChange>
      </w:pPr>
      <w:ins w:id="2048" w:author="dell" w:date="2022-08-14T12:47:00Z">
        <w:r w:rsidRPr="008C3563">
          <w:rPr>
            <w:rFonts w:ascii="Times New Roman" w:hAnsi="Times New Roman" w:cs="Simplified Arabic" w:hint="cs"/>
            <w:szCs w:val="24"/>
            <w:rtl/>
            <w:rPrChange w:id="20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05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الاختلاف المحسوب</w:t>
      </w:r>
      <w:del w:id="2051" w:author="dell" w:date="2022-08-14T12:47:00Z">
        <w:r w:rsidR="00F2164A" w:rsidRPr="008C3563" w:rsidDel="00DC0170">
          <w:rPr>
            <w:rFonts w:ascii="Times New Roman" w:hAnsi="Times New Roman" w:cs="Simplified Arabic" w:hint="cs"/>
            <w:szCs w:val="24"/>
            <w:rtl/>
            <w:rPrChange w:id="20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: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205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يعتمد على </w:t>
      </w:r>
      <w:del w:id="2054" w:author="dell" w:date="2022-08-14T12:47:00Z">
        <w:r w:rsidR="00F2164A" w:rsidRPr="008C3563" w:rsidDel="00DC0170">
          <w:rPr>
            <w:rFonts w:ascii="Times New Roman" w:hAnsi="Times New Roman" w:cs="Simplified Arabic" w:hint="cs"/>
            <w:szCs w:val="24"/>
            <w:rtl/>
            <w:rPrChange w:id="20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احداثيات </w:delText>
        </w:r>
      </w:del>
      <w:ins w:id="2056" w:author="dell" w:date="2022-08-14T12:47:00Z">
        <w:r w:rsidRPr="008C3563">
          <w:rPr>
            <w:rFonts w:ascii="Times New Roman" w:hAnsi="Times New Roman" w:cs="Simplified Arabic" w:hint="cs"/>
            <w:szCs w:val="24"/>
            <w:rtl/>
            <w:rPrChange w:id="20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إحداثيات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058" w:author="acer" w:date="2022-10-04T02:10:00Z">
            <w:rPr>
              <w:rFonts w:hint="cs"/>
              <w:sz w:val="26"/>
              <w:szCs w:val="26"/>
              <w:rtl/>
            </w:rPr>
          </w:rPrChange>
        </w:rPr>
        <w:t>كل لون، و</w:t>
      </w:r>
      <w:del w:id="2059" w:author="acer" w:date="2022-10-04T02:32:00Z">
        <w:r w:rsidR="00F2164A" w:rsidRPr="008C3563" w:rsidDel="000F4274">
          <w:rPr>
            <w:rFonts w:ascii="Times New Roman" w:hAnsi="Times New Roman" w:cs="Simplified Arabic" w:hint="cs"/>
            <w:szCs w:val="24"/>
            <w:rtl/>
            <w:rPrChange w:id="206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2061" w:author="acer" w:date="2022-10-04T02:10:00Z">
            <w:rPr>
              <w:rFonts w:hint="cs"/>
              <w:sz w:val="26"/>
              <w:szCs w:val="26"/>
              <w:rtl/>
            </w:rPr>
          </w:rPrChange>
        </w:rPr>
        <w:t>يتم حسابه اعتمادا</w:t>
      </w:r>
      <w:ins w:id="2062" w:author="dell" w:date="2022-08-14T12:47:00Z">
        <w:r w:rsidRPr="008C3563">
          <w:rPr>
            <w:rFonts w:ascii="Times New Roman" w:hAnsi="Times New Roman" w:cs="Simplified Arabic" w:hint="cs"/>
            <w:szCs w:val="24"/>
            <w:rtl/>
            <w:rPrChange w:id="20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0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على المسافة بين نقطتين بفضاء الألوان </w:t>
      </w:r>
      <w:del w:id="2065" w:author="dell" w:date="2022-08-14T12:47:00Z">
        <w:r w:rsidR="00F2164A" w:rsidRPr="008C3563" w:rsidDel="00DC0170">
          <w:rPr>
            <w:rFonts w:ascii="Times New Roman" w:hAnsi="Times New Roman" w:cs="Simplified Arabic" w:hint="cs"/>
            <w:szCs w:val="24"/>
            <w:rtl/>
            <w:rPrChange w:id="20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206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التي تمثل اللونين.</w:t>
      </w:r>
    </w:p>
    <w:p w14:paraId="7E3AFB3D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2068" w:author="acer" w:date="2022-10-04T02:10:00Z">
            <w:rPr>
              <w:sz w:val="26"/>
              <w:szCs w:val="26"/>
              <w:rtl/>
            </w:rPr>
          </w:rPrChange>
        </w:rPr>
        <w:pPrChange w:id="2069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070" w:author="acer" w:date="2022-10-04T02:10:00Z">
            <w:rPr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szCs w:val="24"/>
          <w:rtl/>
          <w:rPrChange w:id="2071" w:author="acer" w:date="2022-10-04T02:10:00Z">
            <w:rPr>
              <w:rFonts w:hint="cs"/>
              <w:sz w:val="26"/>
              <w:szCs w:val="26"/>
              <w:rtl/>
            </w:rPr>
          </w:rPrChange>
        </w:rPr>
        <w:t>يمكن حساب الاختلافات بين الألوان من خلال المعادلة</w:t>
      </w:r>
      <w:del w:id="2072" w:author="acer" w:date="2022-10-04T02:32:00Z">
        <w:r w:rsidRPr="008C3563" w:rsidDel="000F4274">
          <w:rPr>
            <w:rFonts w:ascii="Times New Roman" w:hAnsi="Times New Roman" w:cs="Simplified Arabic" w:hint="cs"/>
            <w:szCs w:val="24"/>
            <w:rtl/>
            <w:rPrChange w:id="20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074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37C5517D" w14:textId="16243A24" w:rsidR="00F2164A" w:rsidRPr="008C3563" w:rsidRDefault="00F2164A" w:rsidP="000D1842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2075" w:author="acer" w:date="2022-10-04T02:10:00Z">
            <w:rPr>
              <w:sz w:val="26"/>
              <w:szCs w:val="26"/>
              <w:rtl/>
            </w:rPr>
          </w:rPrChange>
        </w:rPr>
        <w:pPrChange w:id="2076" w:author="acer" w:date="2022-10-04T02:33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077" w:author="acer" w:date="2022-10-04T02:10:00Z">
            <w:rPr>
              <w:sz w:val="26"/>
              <w:szCs w:val="26"/>
            </w:rPr>
          </w:rPrChange>
        </w:rPr>
        <w:t>(L1-L2)</w:t>
      </w:r>
      <w:r w:rsidRPr="008C3563">
        <w:rPr>
          <w:rFonts w:ascii="Times New Roman" w:hAnsi="Times New Roman" w:cs="Simplified Arabic" w:hint="eastAsia"/>
          <w:szCs w:val="24"/>
          <w:rPrChange w:id="2078" w:author="acer" w:date="2022-10-04T02:10:00Z">
            <w:rPr>
              <w:rFonts w:hint="eastAsia"/>
              <w:sz w:val="26"/>
              <w:szCs w:val="26"/>
            </w:rPr>
          </w:rPrChange>
        </w:rPr>
        <w:t>²</w:t>
      </w:r>
      <w:r w:rsidRPr="008C3563">
        <w:rPr>
          <w:rFonts w:ascii="Times New Roman" w:hAnsi="Times New Roman" w:cs="Simplified Arabic"/>
          <w:szCs w:val="24"/>
          <w:rPrChange w:id="2079" w:author="acer" w:date="2022-10-04T02:10:00Z">
            <w:rPr>
              <w:sz w:val="26"/>
              <w:szCs w:val="26"/>
            </w:rPr>
          </w:rPrChange>
        </w:rPr>
        <w:t>+(a1-a2)</w:t>
      </w:r>
      <w:r w:rsidRPr="008C3563">
        <w:rPr>
          <w:rFonts w:ascii="Times New Roman" w:hAnsi="Times New Roman" w:cs="Simplified Arabic" w:hint="eastAsia"/>
          <w:szCs w:val="24"/>
          <w:rPrChange w:id="2080" w:author="acer" w:date="2022-10-04T02:10:00Z">
            <w:rPr>
              <w:rFonts w:hint="eastAsia"/>
              <w:sz w:val="26"/>
              <w:szCs w:val="26"/>
            </w:rPr>
          </w:rPrChange>
        </w:rPr>
        <w:t>²</w:t>
      </w:r>
      <w:r w:rsidRPr="008C3563">
        <w:rPr>
          <w:rFonts w:ascii="Times New Roman" w:hAnsi="Times New Roman" w:cs="Simplified Arabic"/>
          <w:szCs w:val="24"/>
          <w:rPrChange w:id="2081" w:author="acer" w:date="2022-10-04T02:10:00Z">
            <w:rPr>
              <w:sz w:val="26"/>
              <w:szCs w:val="26"/>
            </w:rPr>
          </w:rPrChange>
        </w:rPr>
        <w:t>+(b1-b2)</w:t>
      </w:r>
      <w:r w:rsidRPr="008C3563">
        <w:rPr>
          <w:rFonts w:ascii="Times New Roman" w:hAnsi="Times New Roman" w:cs="Simplified Arabic" w:hint="eastAsia"/>
          <w:szCs w:val="24"/>
          <w:rPrChange w:id="2082" w:author="acer" w:date="2022-10-04T02:10:00Z">
            <w:rPr>
              <w:rFonts w:hint="eastAsia"/>
              <w:sz w:val="26"/>
              <w:szCs w:val="26"/>
            </w:rPr>
          </w:rPrChange>
        </w:rPr>
        <w:t>²</w:t>
      </w:r>
      <w:r w:rsidRPr="008C3563">
        <w:rPr>
          <w:rFonts w:ascii="Times New Roman" w:hAnsi="Times New Roman" w:cs="Simplified Arabic" w:hint="eastAsia"/>
          <w:szCs w:val="24"/>
          <w:rPrChange w:id="2083" w:author="acer" w:date="2022-10-04T02:10:00Z">
            <w:rPr>
              <w:rFonts w:hint="eastAsia"/>
              <w:sz w:val="26"/>
              <w:szCs w:val="26"/>
            </w:rPr>
          </w:rPrChange>
        </w:rPr>
        <w:t>]</w:t>
      </w:r>
      <w:r w:rsidRPr="008C3563">
        <w:rPr>
          <w:rFonts w:ascii="Times New Roman" w:hAnsi="Times New Roman" w:cs="Simplified Arabic" w:hint="eastAsia"/>
          <w:szCs w:val="24"/>
          <w:rPrChange w:id="2084" w:author="acer" w:date="2022-10-04T02:10:00Z">
            <w:rPr>
              <w:rFonts w:hint="eastAsia"/>
              <w:sz w:val="26"/>
              <w:szCs w:val="26"/>
            </w:rPr>
          </w:rPrChange>
        </w:rPr>
        <w:t>½</w:t>
      </w:r>
      <w:r w:rsidRPr="008C3563">
        <w:rPr>
          <w:rFonts w:ascii="Times New Roman" w:hAnsi="Times New Roman" w:cs="Simplified Arabic" w:hint="cs"/>
          <w:szCs w:val="24"/>
          <w:rtl/>
          <w:rPrChange w:id="20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proofErr w:type="spellStart"/>
      <w:r w:rsidRPr="008C3563">
        <w:rPr>
          <w:rFonts w:ascii="Times New Roman" w:hAnsi="Times New Roman" w:cs="Simplified Arabic"/>
          <w:szCs w:val="24"/>
          <w:rPrChange w:id="2086" w:author="acer" w:date="2022-10-04T02:10:00Z">
            <w:rPr>
              <w:sz w:val="26"/>
              <w:szCs w:val="26"/>
            </w:rPr>
          </w:rPrChange>
        </w:rPr>
        <w:t>ΔEab</w:t>
      </w:r>
      <w:proofErr w:type="spellEnd"/>
      <w:ins w:id="2087" w:author="acer" w:date="2022-10-04T02:33:00Z">
        <w:r w:rsidR="000D1842" w:rsidRPr="009C73B2">
          <w:rPr>
            <w:rFonts w:ascii="Times New Roman" w:hAnsi="Times New Roman" w:cs="Simplified Arabic"/>
            <w:szCs w:val="24"/>
          </w:rPr>
          <w:t>=</w:t>
        </w:r>
        <w:r w:rsidR="000D1842" w:rsidRPr="009C73B2">
          <w:rPr>
            <w:rFonts w:ascii="Times New Roman" w:hAnsi="Times New Roman" w:cs="Simplified Arabic" w:hint="eastAsia"/>
            <w:szCs w:val="24"/>
          </w:rPr>
          <w:t>[</w:t>
        </w:r>
      </w:ins>
      <w:r w:rsidRPr="008C3563">
        <w:rPr>
          <w:rFonts w:ascii="Times New Roman" w:hAnsi="Times New Roman" w:cs="Simplified Arabic"/>
          <w:szCs w:val="24"/>
          <w:rPrChange w:id="2088" w:author="acer" w:date="2022-10-04T02:10:00Z">
            <w:rPr>
              <w:sz w:val="26"/>
              <w:szCs w:val="26"/>
            </w:rPr>
          </w:rPrChange>
        </w:rPr>
        <w:t xml:space="preserve"> </w:t>
      </w:r>
      <w:del w:id="2089" w:author="acer" w:date="2022-10-04T02:33:00Z">
        <w:r w:rsidRPr="008C3563" w:rsidDel="000D1842">
          <w:rPr>
            <w:rFonts w:ascii="Times New Roman" w:hAnsi="Times New Roman" w:cs="Simplified Arabic"/>
            <w:szCs w:val="24"/>
            <w:rPrChange w:id="2090" w:author="acer" w:date="2022-10-04T02:10:00Z">
              <w:rPr>
                <w:sz w:val="26"/>
                <w:szCs w:val="26"/>
              </w:rPr>
            </w:rPrChange>
          </w:rPr>
          <w:delText>=</w:delText>
        </w:r>
        <w:r w:rsidRPr="008C3563" w:rsidDel="000D1842">
          <w:rPr>
            <w:rFonts w:ascii="Times New Roman" w:hAnsi="Times New Roman" w:cs="Simplified Arabic" w:hint="eastAsia"/>
            <w:szCs w:val="24"/>
            <w:rPrChange w:id="2091" w:author="acer" w:date="2022-10-04T02:10:00Z">
              <w:rPr>
                <w:rFonts w:hint="eastAsia"/>
                <w:sz w:val="26"/>
                <w:szCs w:val="26"/>
              </w:rPr>
            </w:rPrChange>
          </w:rPr>
          <w:delText>[</w:delText>
        </w:r>
      </w:del>
      <w:r w:rsidRPr="008C3563">
        <w:rPr>
          <w:rFonts w:ascii="Times New Roman" w:hAnsi="Times New Roman" w:cs="Simplified Arabic"/>
          <w:szCs w:val="24"/>
          <w:rPrChange w:id="2092" w:author="acer" w:date="2022-10-04T02:10:00Z">
            <w:rPr>
              <w:sz w:val="26"/>
              <w:szCs w:val="26"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PrChange w:id="2093" w:author="acer" w:date="2022-10-04T02:10:00Z">
            <w:rPr>
              <w:sz w:val="26"/>
              <w:szCs w:val="26"/>
            </w:rPr>
          </w:rPrChange>
        </w:rPr>
        <w:instrText xml:space="preserve"> ADDIN EN.CITE &lt;EndNote&gt;&lt;Cite&gt;&lt;Author&gt;Schwabacher&lt;/Author&gt;&lt;Year&gt;1990&lt;/Year&gt;&lt;RecNum&gt;136&lt;/RecNum&gt;&lt;DisplayText&gt;(Schwabacher and Goodkind, 1990)&lt;/DisplayText&gt;&lt;record&gt;&lt;rec-number&gt;136&lt;/rec-number&gt;&lt;foreign-keys&gt;&lt;key app="EN" db-id="vx0pdztw4ax9ssea9ag5p0vvx20z92st2s9r" timestamp="1632544785"&gt;136&lt;/key&gt;&lt;/foreign-keys&gt;&lt;ref-type name="Journal Article"&gt;17&lt;/ref-type&gt;&lt;contributors&gt;&lt;authors&gt;&lt;author&gt;Schwabacher, William B&lt;/author&gt;&lt;author&gt;Goodkind, Richard J %J The Journal of prosthetic dentistry&lt;/author&gt;&lt;/authors&gt;&lt;/contributors&gt;&lt;titles&gt;&lt;title&gt;Three-dimensional color coordinates of natural teeth compared with three shade guides&lt;/title&gt;&lt;/titles&gt;&lt;pages&gt;425-431&lt;/pages&gt;&lt;volume&gt;64&lt;/volume&gt;&lt;number&gt;4&lt;/number&gt;&lt;dates&gt;&lt;year&gt;1990&lt;/year&gt;&lt;/dates&gt;&lt;isbn&gt;0022-3913&lt;/isbn&gt;&lt;urls&gt;&lt;/urls&gt;&lt;/record&gt;&lt;/Cite&gt;&lt;/EndNote&gt;</w:instrText>
      </w:r>
      <w:r w:rsidRPr="008C3563">
        <w:rPr>
          <w:rFonts w:ascii="Times New Roman" w:hAnsi="Times New Roman" w:cs="Simplified Arabic"/>
          <w:szCs w:val="24"/>
          <w:rPrChange w:id="2094" w:author="acer" w:date="2022-10-04T02:10:00Z">
            <w:rPr>
              <w:sz w:val="26"/>
              <w:szCs w:val="26"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PrChange w:id="2095" w:author="acer" w:date="2022-10-04T02:10:00Z">
            <w:rPr>
              <w:noProof/>
              <w:sz w:val="26"/>
              <w:szCs w:val="26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2096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2097" w:author="acer" w:date="2022-10-04T02:10:00Z">
            <w:rPr/>
          </w:rPrChange>
        </w:rPr>
        <w:instrText xml:space="preserve"> HYPERLINK \l "_ENREF_27" \o "Schwabacher, 1990 #136" </w:instrText>
      </w:r>
      <w:r w:rsidR="008C3563" w:rsidRPr="008C3563">
        <w:rPr>
          <w:rFonts w:ascii="Times New Roman" w:hAnsi="Times New Roman" w:cs="Simplified Arabic"/>
          <w:szCs w:val="24"/>
          <w:rPrChange w:id="2098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2099" w:author="acer" w:date="2022-10-04T02:10:00Z">
            <w:rPr>
              <w:noProof/>
              <w:sz w:val="26"/>
              <w:szCs w:val="26"/>
            </w:rPr>
          </w:rPrChange>
        </w:rPr>
        <w:t>Schwabacher and Goodkind, 1990</w:t>
      </w:r>
      <w:r w:rsidR="008C3563" w:rsidRPr="008C3563">
        <w:rPr>
          <w:rFonts w:ascii="Times New Roman" w:hAnsi="Times New Roman" w:cs="Simplified Arabic"/>
          <w:noProof/>
          <w:szCs w:val="24"/>
          <w:rPrChange w:id="2100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PrChange w:id="2101" w:author="acer" w:date="2022-10-04T02:10:00Z">
            <w:rPr>
              <w:noProof/>
              <w:sz w:val="26"/>
              <w:szCs w:val="26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PrChange w:id="2102" w:author="acer" w:date="2022-10-04T02:10:00Z">
            <w:rPr>
              <w:sz w:val="26"/>
              <w:szCs w:val="26"/>
            </w:rPr>
          </w:rPrChange>
        </w:rPr>
        <w:fldChar w:fldCharType="end"/>
      </w:r>
    </w:p>
    <w:p w14:paraId="27D40BD8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2103" w:author="acer" w:date="2022-10-04T02:10:00Z">
            <w:rPr>
              <w:sz w:val="26"/>
              <w:szCs w:val="26"/>
              <w:rtl/>
            </w:rPr>
          </w:rPrChange>
        </w:rPr>
        <w:pPrChange w:id="2104" w:author="acer" w:date="2022-10-04T02:10:00Z">
          <w:pPr>
            <w:spacing w:after="0" w:line="240" w:lineRule="auto"/>
          </w:pPr>
        </w:pPrChange>
      </w:pPr>
    </w:p>
    <w:p w14:paraId="0CD7125F" w14:textId="73A54C3F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2105" w:author="acer" w:date="2022-10-04T02:10:00Z">
            <w:rPr>
              <w:b/>
              <w:bCs/>
              <w:sz w:val="26"/>
              <w:szCs w:val="26"/>
              <w:rtl/>
            </w:rPr>
          </w:rPrChange>
        </w:rPr>
        <w:pPrChange w:id="210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rPrChange w:id="2107" w:author="acer" w:date="2022-10-04T02:10:00Z">
            <w:rPr>
              <w:b/>
              <w:bCs/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2108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الدلائل الأشيع </w:t>
      </w:r>
      <w:del w:id="2109" w:author="dell" w:date="2022-08-14T12:47:00Z">
        <w:r w:rsidRPr="008C3563" w:rsidDel="00DC0170">
          <w:rPr>
            <w:rFonts w:ascii="Times New Roman" w:hAnsi="Times New Roman" w:cs="Simplified Arabic" w:hint="cs"/>
            <w:b/>
            <w:bCs/>
            <w:szCs w:val="24"/>
            <w:rtl/>
            <w:rPrChange w:id="2110" w:author="acer" w:date="2022-10-04T02:10:00Z">
              <w:rPr>
                <w:rFonts w:hint="cs"/>
                <w:b/>
                <w:bCs/>
                <w:sz w:val="26"/>
                <w:szCs w:val="26"/>
                <w:rtl/>
              </w:rPr>
            </w:rPrChange>
          </w:rPr>
          <w:delText>استخداما</w:delText>
        </w:r>
      </w:del>
      <w:ins w:id="2111" w:author="dell" w:date="2022-08-14T12:47:00Z">
        <w:r w:rsidR="00DC0170" w:rsidRPr="008C3563">
          <w:rPr>
            <w:rFonts w:ascii="Times New Roman" w:hAnsi="Times New Roman" w:cs="Simplified Arabic" w:hint="cs"/>
            <w:b/>
            <w:bCs/>
            <w:szCs w:val="24"/>
            <w:rtl/>
            <w:rPrChange w:id="2112" w:author="acer" w:date="2022-10-04T02:10:00Z">
              <w:rPr>
                <w:rFonts w:hint="cs"/>
                <w:b/>
                <w:bCs/>
                <w:sz w:val="26"/>
                <w:szCs w:val="26"/>
                <w:rtl/>
              </w:rPr>
            </w:rPrChange>
          </w:rPr>
          <w:t>استخداماً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rPrChange w:id="2113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>:</w:t>
      </w:r>
    </w:p>
    <w:p w14:paraId="31E88321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114" w:author="acer" w:date="2022-10-04T02:10:00Z">
            <w:rPr>
              <w:sz w:val="26"/>
              <w:szCs w:val="26"/>
              <w:rtl/>
            </w:rPr>
          </w:rPrChange>
        </w:rPr>
        <w:pPrChange w:id="211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116" w:author="acer" w:date="2022-10-04T02:10:00Z">
            <w:rPr>
              <w:sz w:val="26"/>
              <w:szCs w:val="26"/>
              <w:rtl/>
            </w:rPr>
          </w:rPrChange>
        </w:rPr>
        <w:lastRenderedPageBreak/>
        <w:t>•</w:t>
      </w:r>
      <w:r w:rsidRPr="008C3563">
        <w:rPr>
          <w:rFonts w:ascii="Times New Roman" w:hAnsi="Times New Roman" w:cs="Simplified Arabic" w:hint="cs"/>
          <w:szCs w:val="24"/>
          <w:rtl/>
          <w:rPrChange w:id="211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دليل </w:t>
      </w:r>
      <w:r w:rsidRPr="008C3563">
        <w:rPr>
          <w:rFonts w:ascii="Times New Roman" w:hAnsi="Times New Roman" w:cs="Simplified Arabic"/>
          <w:b/>
          <w:bCs/>
          <w:szCs w:val="24"/>
          <w:rPrChange w:id="2118" w:author="acer" w:date="2022-10-04T02:10:00Z">
            <w:rPr>
              <w:b/>
              <w:bCs/>
              <w:sz w:val="26"/>
              <w:szCs w:val="26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rPrChange w:id="2119" w:author="acer" w:date="2022-10-04T02:10:00Z">
            <w:rPr>
              <w:rFonts w:hint="cs"/>
              <w:b/>
              <w:bCs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PrChange w:id="2120" w:author="acer" w:date="2022-10-04T02:10:00Z">
            <w:rPr>
              <w:sz w:val="26"/>
              <w:szCs w:val="26"/>
            </w:rPr>
          </w:rPrChange>
        </w:rPr>
        <w:t>VITA</w:t>
      </w:r>
      <w:r w:rsidRPr="008C3563">
        <w:rPr>
          <w:rFonts w:ascii="Times New Roman" w:hAnsi="Times New Roman" w:cs="Simplified Arabic" w:hint="cs"/>
          <w:szCs w:val="24"/>
          <w:rtl/>
          <w:rPrChange w:id="21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:</w:t>
      </w:r>
    </w:p>
    <w:p w14:paraId="3FFB60CE" w14:textId="35DA860E" w:rsidR="00F2164A" w:rsidRPr="008C3563" w:rsidRDefault="00F2164A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122" w:author="acer" w:date="2022-10-04T02:10:00Z">
            <w:rPr>
              <w:sz w:val="26"/>
              <w:szCs w:val="26"/>
              <w:rtl/>
            </w:rPr>
          </w:rPrChange>
        </w:rPr>
        <w:pPrChange w:id="2123" w:author="acer" w:date="2022-10-04T02:33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12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كان المعيار الذهبي لعقود </w:t>
      </w:r>
      <w:del w:id="2125" w:author="dell" w:date="2022-08-14T12:47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وما </w:delText>
        </w:r>
      </w:del>
      <w:ins w:id="2127" w:author="dell" w:date="2022-08-14T12:47:00Z">
        <w:r w:rsidR="00DC0170" w:rsidRPr="008C3563">
          <w:rPr>
            <w:rFonts w:ascii="Times New Roman" w:hAnsi="Times New Roman" w:cs="Simplified Arabic" w:hint="cs"/>
            <w:szCs w:val="24"/>
            <w:rtl/>
            <w:rPrChange w:id="21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ولا </w:t>
        </w:r>
      </w:ins>
      <w:r w:rsidRPr="008C3563">
        <w:rPr>
          <w:rFonts w:ascii="Times New Roman" w:hAnsi="Times New Roman" w:cs="Simplified Arabic" w:hint="cs"/>
          <w:szCs w:val="24"/>
          <w:rtl/>
          <w:rPrChange w:id="212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زال، </w:t>
      </w:r>
      <w:del w:id="2130" w:author="dell" w:date="2022-08-14T12:47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تطويره</w:delText>
        </w:r>
      </w:del>
      <w:ins w:id="2132" w:author="dell" w:date="2022-08-14T12:47:00Z">
        <w:r w:rsidR="00DC0170" w:rsidRPr="008C3563">
          <w:rPr>
            <w:rFonts w:ascii="Times New Roman" w:hAnsi="Times New Roman" w:cs="Simplified Arabic" w:hint="cs"/>
            <w:szCs w:val="24"/>
            <w:rtl/>
            <w:rPrChange w:id="21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وطُوِّرَ</w:t>
        </w:r>
      </w:ins>
      <w:r w:rsidRPr="008C3563">
        <w:rPr>
          <w:rFonts w:ascii="Times New Roman" w:hAnsi="Times New Roman" w:cs="Simplified Arabic" w:hint="cs"/>
          <w:szCs w:val="24"/>
          <w:rtl/>
          <w:rPrChange w:id="213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في ستين</w:t>
      </w:r>
      <w:ins w:id="2135" w:author="dell" w:date="2022-08-14T12:47:00Z">
        <w:r w:rsidR="00DC0170" w:rsidRPr="008C3563">
          <w:rPr>
            <w:rFonts w:ascii="Times New Roman" w:hAnsi="Times New Roman" w:cs="Simplified Arabic" w:hint="cs"/>
            <w:szCs w:val="24"/>
            <w:rtl/>
            <w:rPrChange w:id="21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ي</w:t>
        </w:r>
      </w:ins>
      <w:r w:rsidRPr="008C3563">
        <w:rPr>
          <w:rFonts w:ascii="Times New Roman" w:hAnsi="Times New Roman" w:cs="Simplified Arabic" w:hint="cs"/>
          <w:szCs w:val="24"/>
          <w:rtl/>
          <w:rPrChange w:id="2137" w:author="acer" w:date="2022-10-04T02:10:00Z">
            <w:rPr>
              <w:rFonts w:hint="cs"/>
              <w:sz w:val="26"/>
              <w:szCs w:val="26"/>
              <w:rtl/>
            </w:rPr>
          </w:rPrChange>
        </w:rPr>
        <w:t>ات القرن الماضي 1956 باسم</w:t>
      </w:r>
      <w:ins w:id="2138" w:author="acer" w:date="2022-10-04T02:34:00Z">
        <w:r w:rsidR="000D1842">
          <w:rPr>
            <w:rFonts w:ascii="Times New Roman" w:hAnsi="Times New Roman" w:cs="Simplified Arabic"/>
            <w:szCs w:val="24"/>
          </w:rPr>
          <w:t xml:space="preserve"> </w:t>
        </w:r>
      </w:ins>
      <w:del w:id="2139" w:author="acer" w:date="2022-10-04T02:33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14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  <w:r w:rsidRPr="008C3563" w:rsidDel="000D1842">
          <w:rPr>
            <w:rFonts w:ascii="Times New Roman" w:hAnsi="Times New Roman" w:cs="Simplified Arabic"/>
            <w:szCs w:val="24"/>
            <w:rPrChange w:id="2141" w:author="acer" w:date="2022-10-04T02:10:00Z">
              <w:rPr>
                <w:sz w:val="26"/>
                <w:szCs w:val="26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PrChange w:id="2142" w:author="acer" w:date="2022-10-04T02:10:00Z">
            <w:rPr>
              <w:sz w:val="26"/>
              <w:szCs w:val="26"/>
            </w:rPr>
          </w:rPrChange>
        </w:rPr>
        <w:t>VITA LUMIN VACCUM</w:t>
      </w:r>
      <w:del w:id="2143" w:author="acer" w:date="2022-10-04T02:33:00Z">
        <w:r w:rsidRPr="008C3563" w:rsidDel="000D1842">
          <w:rPr>
            <w:rFonts w:ascii="Times New Roman" w:hAnsi="Times New Roman" w:cs="Simplified Arabic"/>
            <w:szCs w:val="24"/>
            <w:rPrChange w:id="2144" w:author="acer" w:date="2022-10-04T02:10:00Z">
              <w:rPr>
                <w:sz w:val="26"/>
                <w:szCs w:val="26"/>
              </w:rPr>
            </w:rPrChange>
          </w:rPr>
          <w:delText xml:space="preserve"> </w:delText>
        </w:r>
        <w:r w:rsidRPr="008C3563" w:rsidDel="000D1842">
          <w:rPr>
            <w:rFonts w:ascii="Times New Roman" w:hAnsi="Times New Roman" w:cs="Simplified Arabic" w:hint="cs"/>
            <w:szCs w:val="24"/>
            <w:rtl/>
            <w:rPrChange w:id="21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2146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14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2148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149" w:author="acer" w:date="2022-10-04T02:33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15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15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تم تغييره ل </w:t>
      </w:r>
      <w:r w:rsidRPr="008C3563">
        <w:rPr>
          <w:rFonts w:ascii="Times New Roman" w:hAnsi="Times New Roman" w:cs="Simplified Arabic"/>
          <w:szCs w:val="24"/>
          <w:rPrChange w:id="2152" w:author="acer" w:date="2022-10-04T02:10:00Z">
            <w:rPr>
              <w:sz w:val="26"/>
              <w:szCs w:val="26"/>
            </w:rPr>
          </w:rPrChange>
        </w:rPr>
        <w:t>VITAPAN CLASSICAL</w:t>
      </w:r>
      <w:del w:id="2153" w:author="acer" w:date="2022-10-04T02:34:00Z">
        <w:r w:rsidRPr="008C3563" w:rsidDel="000D1842">
          <w:rPr>
            <w:rFonts w:ascii="Times New Roman" w:hAnsi="Times New Roman" w:cs="Simplified Arabic"/>
            <w:szCs w:val="24"/>
            <w:rPrChange w:id="2154" w:author="acer" w:date="2022-10-04T02:10:00Z">
              <w:rPr>
                <w:sz w:val="26"/>
                <w:szCs w:val="26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15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, </w:t>
      </w:r>
      <w:del w:id="2156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تقسيم</w:delText>
        </w:r>
      </w:del>
      <w:ins w:id="2158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1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وقُسِّمت</w:t>
        </w:r>
      </w:ins>
      <w:r w:rsidRPr="008C3563">
        <w:rPr>
          <w:rFonts w:ascii="Times New Roman" w:hAnsi="Times New Roman" w:cs="Simplified Arabic" w:hint="cs"/>
          <w:szCs w:val="24"/>
          <w:rtl/>
          <w:rPrChange w:id="216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2161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الالوان </w:delText>
        </w:r>
      </w:del>
      <w:ins w:id="2163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1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الألوان </w:t>
        </w:r>
      </w:ins>
      <w:del w:id="2165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لاربع </w:delText>
        </w:r>
      </w:del>
      <w:ins w:id="2167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1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إلى أربع </w:t>
        </w:r>
      </w:ins>
      <w:r w:rsidRPr="008C3563">
        <w:rPr>
          <w:rFonts w:ascii="Times New Roman" w:hAnsi="Times New Roman" w:cs="Simplified Arabic" w:hint="cs"/>
          <w:szCs w:val="24"/>
          <w:rtl/>
          <w:rPrChange w:id="2169" w:author="acer" w:date="2022-10-04T02:10:00Z">
            <w:rPr>
              <w:rFonts w:hint="cs"/>
              <w:sz w:val="26"/>
              <w:szCs w:val="26"/>
              <w:rtl/>
            </w:rPr>
          </w:rPrChange>
        </w:rPr>
        <w:t>مجموعات حسب الدرجات اللونية</w:t>
      </w:r>
      <w:del w:id="2170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1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172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29BD942E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173" w:author="acer" w:date="2022-10-04T02:10:00Z">
            <w:rPr>
              <w:sz w:val="26"/>
              <w:szCs w:val="26"/>
              <w:rtl/>
            </w:rPr>
          </w:rPrChange>
        </w:rPr>
        <w:pPrChange w:id="2174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175" w:author="acer" w:date="2022-10-04T02:10:00Z">
            <w:rPr>
              <w:sz w:val="26"/>
              <w:szCs w:val="26"/>
            </w:rPr>
          </w:rPrChange>
        </w:rPr>
        <w:t>A</w:t>
      </w:r>
      <w:r w:rsidRPr="008C3563">
        <w:rPr>
          <w:rFonts w:ascii="Times New Roman" w:hAnsi="Times New Roman" w:cs="Simplified Arabic" w:hint="cs"/>
          <w:szCs w:val="24"/>
          <w:rtl/>
          <w:rPrChange w:id="217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(بني محمر)</w:t>
      </w:r>
    </w:p>
    <w:p w14:paraId="68EA7E47" w14:textId="2154F35B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177" w:author="acer" w:date="2022-10-04T02:10:00Z">
            <w:rPr>
              <w:sz w:val="26"/>
              <w:szCs w:val="26"/>
            </w:rPr>
          </w:rPrChange>
        </w:rPr>
        <w:pPrChange w:id="217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179" w:author="acer" w:date="2022-10-04T02:10:00Z">
            <w:rPr>
              <w:sz w:val="26"/>
              <w:szCs w:val="26"/>
            </w:rPr>
          </w:rPrChange>
        </w:rPr>
        <w:t>B</w:t>
      </w:r>
      <w:r w:rsidRPr="008C3563">
        <w:rPr>
          <w:rFonts w:ascii="Times New Roman" w:hAnsi="Times New Roman" w:cs="Simplified Arabic" w:hint="cs"/>
          <w:szCs w:val="24"/>
          <w:rtl/>
          <w:rPrChange w:id="21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(</w:t>
      </w:r>
      <w:del w:id="2181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1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اصفر </w:delText>
        </w:r>
      </w:del>
      <w:ins w:id="2183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1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أصفر </w:t>
        </w:r>
      </w:ins>
      <w:r w:rsidRPr="008C3563">
        <w:rPr>
          <w:rFonts w:ascii="Times New Roman" w:hAnsi="Times New Roman" w:cs="Simplified Arabic" w:hint="cs"/>
          <w:szCs w:val="24"/>
          <w:rtl/>
          <w:rPrChange w:id="2185" w:author="acer" w:date="2022-10-04T02:10:00Z">
            <w:rPr>
              <w:rFonts w:hint="cs"/>
              <w:sz w:val="26"/>
              <w:szCs w:val="26"/>
              <w:rtl/>
            </w:rPr>
          </w:rPrChange>
        </w:rPr>
        <w:t>محمر)</w:t>
      </w:r>
    </w:p>
    <w:p w14:paraId="06FB5445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186" w:author="acer" w:date="2022-10-04T02:10:00Z">
            <w:rPr>
              <w:sz w:val="26"/>
              <w:szCs w:val="26"/>
            </w:rPr>
          </w:rPrChange>
        </w:rPr>
        <w:pPrChange w:id="218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188" w:author="acer" w:date="2022-10-04T02:10:00Z">
            <w:rPr>
              <w:sz w:val="26"/>
              <w:szCs w:val="26"/>
            </w:rPr>
          </w:rPrChange>
        </w:rPr>
        <w:t>C</w:t>
      </w:r>
      <w:r w:rsidRPr="008C3563">
        <w:rPr>
          <w:rFonts w:ascii="Times New Roman" w:hAnsi="Times New Roman" w:cs="Simplified Arabic" w:hint="cs"/>
          <w:szCs w:val="24"/>
          <w:rtl/>
          <w:rPrChange w:id="218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(رمادي)</w:t>
      </w:r>
    </w:p>
    <w:p w14:paraId="72DC92CF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190" w:author="acer" w:date="2022-10-04T02:10:00Z">
            <w:rPr>
              <w:sz w:val="26"/>
              <w:szCs w:val="26"/>
              <w:rtl/>
            </w:rPr>
          </w:rPrChange>
        </w:rPr>
        <w:pPrChange w:id="219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192" w:author="acer" w:date="2022-10-04T02:10:00Z">
            <w:rPr>
              <w:sz w:val="26"/>
              <w:szCs w:val="26"/>
            </w:rPr>
          </w:rPrChange>
        </w:rPr>
        <w:t>D</w:t>
      </w:r>
      <w:r w:rsidRPr="008C3563">
        <w:rPr>
          <w:rFonts w:ascii="Times New Roman" w:hAnsi="Times New Roman" w:cs="Simplified Arabic" w:hint="cs"/>
          <w:szCs w:val="24"/>
          <w:rtl/>
          <w:rPrChange w:id="219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( رمادي محمر)  </w:t>
      </w:r>
    </w:p>
    <w:p w14:paraId="12F914CD" w14:textId="6E7EEF95" w:rsidR="00F2164A" w:rsidRPr="008C3563" w:rsidDel="000D1842" w:rsidRDefault="00F2164A" w:rsidP="008C3563">
      <w:pPr>
        <w:spacing w:after="0" w:line="240" w:lineRule="auto"/>
        <w:jc w:val="both"/>
        <w:rPr>
          <w:del w:id="2194" w:author="acer" w:date="2022-10-04T02:34:00Z"/>
          <w:rFonts w:ascii="Times New Roman" w:hAnsi="Times New Roman" w:cs="Simplified Arabic"/>
          <w:szCs w:val="24"/>
          <w:rtl/>
          <w:rPrChange w:id="2195" w:author="acer" w:date="2022-10-04T02:10:00Z">
            <w:rPr>
              <w:del w:id="2196" w:author="acer" w:date="2022-10-04T02:34:00Z"/>
              <w:sz w:val="26"/>
              <w:szCs w:val="26"/>
              <w:rtl/>
            </w:rPr>
          </w:rPrChange>
        </w:rPr>
        <w:pPrChange w:id="219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198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199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2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20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ضمن </w:t>
      </w:r>
      <w:del w:id="2202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0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نفس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20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المجموعة </w:t>
      </w:r>
      <w:ins w:id="2205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2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نفسها، رُتبت </w:t>
        </w:r>
      </w:ins>
      <w:del w:id="2207" w:author="dell" w:date="2022-08-14T12:48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0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تم ترتيب الارقام </w:delText>
        </w:r>
      </w:del>
      <w:ins w:id="2209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2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الأرقام </w:t>
        </w:r>
      </w:ins>
      <w:r w:rsidRPr="008C3563">
        <w:rPr>
          <w:rFonts w:ascii="Times New Roman" w:hAnsi="Times New Roman" w:cs="Simplified Arabic" w:hint="cs"/>
          <w:szCs w:val="24"/>
          <w:rtl/>
          <w:rPrChange w:id="2211" w:author="acer" w:date="2022-10-04T02:10:00Z">
            <w:rPr>
              <w:rFonts w:hint="cs"/>
              <w:sz w:val="26"/>
              <w:szCs w:val="26"/>
              <w:rtl/>
            </w:rPr>
          </w:rPrChange>
        </w:rPr>
        <w:t>اللونية حسب تدرج تصاعدي للكثافة اللونية</w:t>
      </w:r>
      <w:del w:id="2212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21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214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789FAADA" w14:textId="77777777" w:rsidR="00F2164A" w:rsidRPr="008C3563" w:rsidRDefault="00F2164A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15" w:author="acer" w:date="2022-10-04T02:10:00Z">
            <w:rPr>
              <w:sz w:val="26"/>
              <w:szCs w:val="26"/>
              <w:rtl/>
            </w:rPr>
          </w:rPrChange>
        </w:rPr>
        <w:pPrChange w:id="2216" w:author="acer" w:date="2022-10-04T02:34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217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2218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2219" w:author="acer" w:date="2022-10-04T02:10:00Z">
            <w:rPr>
              <w:sz w:val="26"/>
              <w:szCs w:val="26"/>
            </w:rPr>
          </w:rPrChange>
        </w:rPr>
        <w:instrText>ADDIN EN.CITE &lt;EndNote&gt;&lt;Cite&gt;&lt;Author&gt;Paravina&lt;/Author&gt;&lt;Year&gt;2004&lt;/Year&gt;&lt;RecNum&gt;122&lt;/RecNum&gt;&lt;DisplayText&gt;(Paravina and Powers, 2004)&lt;/DisplayText&gt;&lt;record&gt;&lt;rec-number&gt;122&lt;/rec-number&gt;&lt;foreign-keys&gt;&lt;key app="EN" db-id="vx0pdztw4ax9ssea9ag5p0vvx20z92st2s9r</w:instrText>
      </w:r>
      <w:r w:rsidR="007A1A22" w:rsidRPr="008C3563">
        <w:rPr>
          <w:rFonts w:ascii="Times New Roman" w:hAnsi="Times New Roman" w:cs="Simplified Arabic"/>
          <w:szCs w:val="24"/>
          <w:rtl/>
          <w:rPrChange w:id="2220" w:author="acer" w:date="2022-10-04T02:10:00Z">
            <w:rPr>
              <w:sz w:val="26"/>
              <w:szCs w:val="26"/>
              <w:rtl/>
            </w:rPr>
          </w:rPrChange>
        </w:rPr>
        <w:instrText xml:space="preserve">" </w:instrText>
      </w:r>
      <w:r w:rsidR="007A1A22" w:rsidRPr="008C3563">
        <w:rPr>
          <w:rFonts w:ascii="Times New Roman" w:hAnsi="Times New Roman" w:cs="Simplified Arabic"/>
          <w:szCs w:val="24"/>
          <w:rPrChange w:id="2221" w:author="acer" w:date="2022-10-04T02:10:00Z">
            <w:rPr>
              <w:sz w:val="26"/>
              <w:szCs w:val="26"/>
            </w:rPr>
          </w:rPrChange>
        </w:rPr>
        <w:instrText>timestamp="1632298648"&gt;122&lt;/key&gt;&lt;/foreign-keys&gt;&lt;ref-type name="Journal Article"&gt;17&lt;/ref-type&gt;&lt;contributors&gt;&lt;authors&gt;&lt;author&gt;Paravina, Rade D&lt;/author&gt;&lt;author&gt;Powers, John M&lt;/author&gt;&lt;/authors&gt;&lt;/contributors&gt;&lt;titles&gt;&lt;title&gt;Esthetic Color Training in Dentistry (Interactive CD-ROM Inside)&lt;/title&gt;&lt;/titles&gt;&lt;dates&gt;&lt;year&gt;2004&lt;/year&gt;&lt;/dates&gt;&lt;urls&gt;&lt;/urls&gt;&lt;/record&gt;&lt;/Cite&gt;&lt;/EndNote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2222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2223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2224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2225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2226" w:author="acer" w:date="2022-10-04T02:10:00Z">
            <w:rPr/>
          </w:rPrChange>
        </w:rPr>
        <w:instrText xml:space="preserve"> HYPERLINK \l "_ENREF_20" \o "Paravina, 2004 #122" </w:instrText>
      </w:r>
      <w:r w:rsidR="008C3563" w:rsidRPr="008C3563">
        <w:rPr>
          <w:rFonts w:ascii="Times New Roman" w:hAnsi="Times New Roman" w:cs="Simplified Arabic"/>
          <w:szCs w:val="24"/>
          <w:rPrChange w:id="2227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2228" w:author="acer" w:date="2022-10-04T02:10:00Z">
            <w:rPr>
              <w:noProof/>
              <w:sz w:val="26"/>
              <w:szCs w:val="26"/>
            </w:rPr>
          </w:rPrChange>
        </w:rPr>
        <w:t>Paravina and Powers, 2004</w:t>
      </w:r>
      <w:r w:rsidR="008C3563" w:rsidRPr="008C3563">
        <w:rPr>
          <w:rFonts w:ascii="Times New Roman" w:hAnsi="Times New Roman" w:cs="Simplified Arabic"/>
          <w:noProof/>
          <w:szCs w:val="24"/>
          <w:rPrChange w:id="2229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rPrChange w:id="2230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2231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206A57BF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32" w:author="acer" w:date="2022-10-04T02:10:00Z">
            <w:rPr>
              <w:sz w:val="26"/>
              <w:szCs w:val="26"/>
              <w:rtl/>
            </w:rPr>
          </w:rPrChange>
        </w:rPr>
        <w:pPrChange w:id="223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234" w:author="acer" w:date="2022-10-04T02:10:00Z">
            <w:rPr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szCs w:val="24"/>
          <w:rtl/>
          <w:rPrChange w:id="223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دليل </w:t>
      </w:r>
      <w:r w:rsidRPr="008C3563">
        <w:rPr>
          <w:rFonts w:ascii="Times New Roman" w:hAnsi="Times New Roman" w:cs="Simplified Arabic"/>
          <w:b/>
          <w:bCs/>
          <w:szCs w:val="24"/>
          <w:rPrChange w:id="2236" w:author="acer" w:date="2022-10-04T02:10:00Z">
            <w:rPr>
              <w:b/>
              <w:bCs/>
              <w:sz w:val="26"/>
              <w:szCs w:val="26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szCs w:val="24"/>
          <w:rtl/>
          <w:rPrChange w:id="223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:</w:t>
      </w:r>
    </w:p>
    <w:p w14:paraId="2AB4F941" w14:textId="17F7713E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38" w:author="acer" w:date="2022-10-04T02:10:00Z">
            <w:rPr>
              <w:sz w:val="26"/>
              <w:szCs w:val="26"/>
              <w:rtl/>
            </w:rPr>
          </w:rPrChange>
        </w:rPr>
        <w:pPrChange w:id="2239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2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1990 قامت </w:t>
      </w:r>
      <w:r w:rsidRPr="008C3563">
        <w:rPr>
          <w:rFonts w:ascii="Times New Roman" w:hAnsi="Times New Roman" w:cs="Simplified Arabic"/>
          <w:szCs w:val="24"/>
          <w:rPrChange w:id="2241" w:author="acer" w:date="2022-10-04T02:10:00Z">
            <w:rPr>
              <w:sz w:val="26"/>
              <w:szCs w:val="26"/>
            </w:rPr>
          </w:rPrChange>
        </w:rPr>
        <w:t xml:space="preserve">VITA NORTH AMERICA </w:t>
      </w:r>
      <w:r w:rsidRPr="008C3563">
        <w:rPr>
          <w:rFonts w:ascii="Times New Roman" w:hAnsi="Times New Roman" w:cs="Simplified Arabic" w:hint="cs"/>
          <w:szCs w:val="24"/>
          <w:rtl/>
          <w:rPrChange w:id="22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بتحسين الدليل اللوني لديهم</w:t>
      </w:r>
      <w:ins w:id="2243" w:author="dell" w:date="2022-08-14T12:48:00Z">
        <w:r w:rsidR="00DC0170" w:rsidRPr="008C3563">
          <w:rPr>
            <w:rFonts w:ascii="Times New Roman" w:hAnsi="Times New Roman" w:cs="Simplified Arabic" w:hint="cs"/>
            <w:szCs w:val="24"/>
            <w:rtl/>
            <w:rPrChange w:id="22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2245" w:author="acer" w:date="2022-10-04T02:34:00Z">
          <w:r w:rsidR="00DC0170" w:rsidRPr="008C3563" w:rsidDel="000D1842">
            <w:rPr>
              <w:rFonts w:ascii="Times New Roman" w:hAnsi="Times New Roman" w:cs="Simplified Arabic" w:hint="cs"/>
              <w:szCs w:val="24"/>
              <w:rtl/>
              <w:rPrChange w:id="2246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22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2248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2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25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تقديم دلائل </w:t>
      </w:r>
      <w:r w:rsidRPr="008C3563">
        <w:rPr>
          <w:rFonts w:ascii="Times New Roman" w:hAnsi="Times New Roman" w:cs="Simplified Arabic"/>
          <w:szCs w:val="24"/>
          <w:rPrChange w:id="2251" w:author="acer" w:date="2022-10-04T02:10:00Z">
            <w:rPr>
              <w:sz w:val="26"/>
              <w:szCs w:val="26"/>
            </w:rPr>
          </w:rPrChange>
        </w:rPr>
        <w:t>3D-MASTER</w:t>
      </w:r>
    </w:p>
    <w:p w14:paraId="7BCAF54C" w14:textId="025B563D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52" w:author="acer" w:date="2022-10-04T02:10:00Z">
            <w:rPr>
              <w:sz w:val="26"/>
              <w:szCs w:val="26"/>
              <w:rtl/>
            </w:rPr>
          </w:rPrChange>
        </w:rPr>
        <w:pPrChange w:id="2253" w:author="acer" w:date="2022-10-04T02:10:00Z">
          <w:pPr>
            <w:spacing w:after="0" w:line="240" w:lineRule="auto"/>
          </w:pPr>
        </w:pPrChange>
      </w:pPr>
      <w:del w:id="2254" w:author="dell" w:date="2022-08-14T12:49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يتالف</w:delText>
        </w:r>
      </w:del>
      <w:ins w:id="2256" w:author="dell" w:date="2022-08-14T12:49:00Z">
        <w:r w:rsidR="00DC0170" w:rsidRPr="008C3563">
          <w:rPr>
            <w:rFonts w:ascii="Times New Roman" w:hAnsi="Times New Roman" w:cs="Simplified Arabic" w:hint="cs"/>
            <w:szCs w:val="24"/>
            <w:rtl/>
            <w:rPrChange w:id="22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ويتألف</w:t>
        </w:r>
      </w:ins>
      <w:r w:rsidRPr="008C3563">
        <w:rPr>
          <w:rFonts w:ascii="Times New Roman" w:hAnsi="Times New Roman" w:cs="Simplified Arabic"/>
          <w:szCs w:val="24"/>
          <w:rPrChange w:id="2258" w:author="acer" w:date="2022-10-04T02:10:00Z">
            <w:rPr>
              <w:sz w:val="26"/>
              <w:szCs w:val="26"/>
            </w:rPr>
          </w:rPrChange>
        </w:rPr>
        <w:t xml:space="preserve"> 3-D MASTER </w:t>
      </w:r>
      <w:r w:rsidRPr="008C3563">
        <w:rPr>
          <w:rFonts w:ascii="Times New Roman" w:hAnsi="Times New Roman" w:cs="Simplified Arabic" w:hint="cs"/>
          <w:szCs w:val="24"/>
          <w:rtl/>
          <w:rPrChange w:id="225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من 26 </w:t>
      </w:r>
      <w:del w:id="2260" w:author="dell" w:date="2022-08-14T12:49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لون</w:delText>
        </w:r>
      </w:del>
      <w:ins w:id="2262" w:author="dell" w:date="2022-08-14T12:49:00Z">
        <w:r w:rsidR="00DC0170" w:rsidRPr="008C3563">
          <w:rPr>
            <w:rFonts w:ascii="Times New Roman" w:hAnsi="Times New Roman" w:cs="Simplified Arabic" w:hint="cs"/>
            <w:szCs w:val="24"/>
            <w:rtl/>
            <w:rPrChange w:id="22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لوناً</w:t>
        </w:r>
      </w:ins>
      <w:r w:rsidRPr="008C3563">
        <w:rPr>
          <w:rFonts w:ascii="Times New Roman" w:hAnsi="Times New Roman" w:cs="Simplified Arabic" w:hint="cs"/>
          <w:szCs w:val="24"/>
          <w:rtl/>
          <w:rPrChange w:id="22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مقسمة </w:t>
      </w:r>
      <w:del w:id="2265" w:author="dell" w:date="2022-08-14T12:49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لخمس </w:delText>
        </w:r>
      </w:del>
      <w:ins w:id="2267" w:author="dell" w:date="2022-08-14T12:49:00Z">
        <w:r w:rsidR="00DC0170" w:rsidRPr="008C3563">
          <w:rPr>
            <w:rFonts w:ascii="Times New Roman" w:hAnsi="Times New Roman" w:cs="Simplified Arabic" w:hint="cs"/>
            <w:szCs w:val="24"/>
            <w:rtl/>
            <w:rPrChange w:id="22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إلى خمس </w:t>
        </w:r>
      </w:ins>
      <w:r w:rsidRPr="008C3563">
        <w:rPr>
          <w:rFonts w:ascii="Times New Roman" w:hAnsi="Times New Roman" w:cs="Simplified Arabic" w:hint="cs"/>
          <w:szCs w:val="24"/>
          <w:rtl/>
          <w:rPrChange w:id="226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مجموعات حسب </w:t>
      </w:r>
      <w:del w:id="2270" w:author="dell" w:date="2022-08-14T12:49:00Z">
        <w:r w:rsidRPr="008C3563" w:rsidDel="00DC0170">
          <w:rPr>
            <w:rFonts w:ascii="Times New Roman" w:hAnsi="Times New Roman" w:cs="Simplified Arabic" w:hint="cs"/>
            <w:szCs w:val="24"/>
            <w:rtl/>
            <w:rPrChange w:id="22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الاضاءة </w:delText>
        </w:r>
      </w:del>
      <w:ins w:id="2272" w:author="dell" w:date="2022-08-14T12:49:00Z">
        <w:r w:rsidR="00DC0170" w:rsidRPr="008C3563">
          <w:rPr>
            <w:rFonts w:ascii="Times New Roman" w:hAnsi="Times New Roman" w:cs="Simplified Arabic" w:hint="cs"/>
            <w:szCs w:val="24"/>
            <w:rtl/>
            <w:rPrChange w:id="22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الإضاءة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274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343157C6" w14:textId="07DC0CCC" w:rsidR="00F2164A" w:rsidRPr="008C3563" w:rsidRDefault="00DC0170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75" w:author="acer" w:date="2022-10-04T02:10:00Z">
            <w:rPr>
              <w:sz w:val="26"/>
              <w:szCs w:val="26"/>
              <w:rtl/>
            </w:rPr>
          </w:rPrChange>
        </w:rPr>
        <w:pPrChange w:id="2276" w:author="acer" w:date="2022-10-04T02:10:00Z">
          <w:pPr>
            <w:spacing w:after="0" w:line="240" w:lineRule="auto"/>
          </w:pPr>
        </w:pPrChange>
      </w:pPr>
      <w:ins w:id="2277" w:author="dell" w:date="2022-08-14T12:49:00Z">
        <w:r w:rsidRPr="008C3563">
          <w:rPr>
            <w:rFonts w:ascii="Times New Roman" w:hAnsi="Times New Roman" w:cs="Simplified Arabic" w:hint="cs"/>
            <w:szCs w:val="24"/>
            <w:rtl/>
            <w:rPrChange w:id="227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279" w:author="acer" w:date="2022-10-04T02:10:00Z">
            <w:rPr>
              <w:rFonts w:hint="cs"/>
              <w:sz w:val="26"/>
              <w:szCs w:val="26"/>
              <w:rtl/>
            </w:rPr>
          </w:rPrChange>
        </w:rPr>
        <w:t>في كل مجموعة العينات اللونية مرتبة عموديا</w:t>
      </w:r>
      <w:ins w:id="2280" w:author="dell" w:date="2022-08-14T12:49:00Z">
        <w:r w:rsidR="00A727D7" w:rsidRPr="008C3563">
          <w:rPr>
            <w:rFonts w:ascii="Times New Roman" w:hAnsi="Times New Roman" w:cs="Simplified Arabic" w:hint="cs"/>
            <w:szCs w:val="24"/>
            <w:rtl/>
            <w:rPrChange w:id="228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28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تبعا</w:t>
      </w:r>
      <w:ins w:id="2283" w:author="dell" w:date="2022-08-14T12:49:00Z">
        <w:r w:rsidR="00A727D7" w:rsidRPr="008C3563">
          <w:rPr>
            <w:rFonts w:ascii="Times New Roman" w:hAnsi="Times New Roman" w:cs="Simplified Arabic" w:hint="cs"/>
            <w:szCs w:val="24"/>
            <w:rtl/>
            <w:rPrChange w:id="22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2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2286" w:author="dell" w:date="2022-08-14T12:49:00Z">
        <w:r w:rsidR="00F2164A" w:rsidRPr="008C3563" w:rsidDel="00A727D7">
          <w:rPr>
            <w:rFonts w:ascii="Times New Roman" w:hAnsi="Times New Roman" w:cs="Simplified Arabic" w:hint="cs"/>
            <w:szCs w:val="24"/>
            <w:rtl/>
            <w:rPrChange w:id="22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للاشباع</w:delText>
        </w:r>
      </w:del>
      <w:ins w:id="2288" w:author="dell" w:date="2022-08-14T12:49:00Z">
        <w:r w:rsidR="00A727D7" w:rsidRPr="008C3563">
          <w:rPr>
            <w:rFonts w:ascii="Times New Roman" w:hAnsi="Times New Roman" w:cs="Simplified Arabic" w:hint="cs"/>
            <w:szCs w:val="24"/>
            <w:rtl/>
            <w:rPrChange w:id="22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للإشباع</w:t>
        </w:r>
      </w:ins>
      <w:del w:id="2290" w:author="dell" w:date="2022-08-14T12:49:00Z">
        <w:r w:rsidR="00F2164A" w:rsidRPr="008C3563" w:rsidDel="00A727D7">
          <w:rPr>
            <w:rFonts w:ascii="Times New Roman" w:hAnsi="Times New Roman" w:cs="Simplified Arabic" w:hint="cs"/>
            <w:szCs w:val="24"/>
            <w:rtl/>
            <w:rPrChange w:id="22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، و افقيا</w:delText>
        </w:r>
      </w:del>
      <w:ins w:id="2292" w:author="dell" w:date="2022-08-14T12:49:00Z">
        <w:r w:rsidR="00A727D7" w:rsidRPr="008C3563">
          <w:rPr>
            <w:rFonts w:ascii="Times New Roman" w:hAnsi="Times New Roman" w:cs="Simplified Arabic" w:hint="cs"/>
            <w:szCs w:val="24"/>
            <w:rtl/>
            <w:rPrChange w:id="22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2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تبعا للدرجة اللونية.</w:t>
      </w:r>
    </w:p>
    <w:p w14:paraId="640127CF" w14:textId="1266F4DB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295" w:author="acer" w:date="2022-10-04T02:10:00Z">
            <w:rPr>
              <w:sz w:val="26"/>
              <w:szCs w:val="26"/>
              <w:rtl/>
            </w:rPr>
          </w:rPrChange>
        </w:rPr>
        <w:pPrChange w:id="2296" w:author="acer" w:date="2022-10-04T02:10:00Z">
          <w:pPr>
            <w:spacing w:after="0" w:line="240" w:lineRule="auto"/>
          </w:pPr>
        </w:pPrChange>
      </w:pPr>
      <w:del w:id="2297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2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الارقام </w:delText>
        </w:r>
      </w:del>
      <w:ins w:id="2299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والأرقام </w:t>
        </w:r>
      </w:ins>
      <w:r w:rsidRPr="008C3563">
        <w:rPr>
          <w:rFonts w:ascii="Times New Roman" w:hAnsi="Times New Roman" w:cs="Simplified Arabic" w:hint="cs"/>
          <w:szCs w:val="24"/>
          <w:rtl/>
          <w:rPrChange w:id="2301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الموجودة على يسار الحرف( 1,2,3,4,5) تعبر عن رقم المجموعة و</w:t>
      </w:r>
      <w:del w:id="2302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30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2304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0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الاضاءة</w:delText>
        </w:r>
      </w:del>
      <w:ins w:id="2306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0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الإضاءة</w:t>
        </w:r>
      </w:ins>
      <w:r w:rsidRPr="008C3563">
        <w:rPr>
          <w:rFonts w:ascii="Times New Roman" w:hAnsi="Times New Roman" w:cs="Simplified Arabic" w:hint="cs"/>
          <w:szCs w:val="24"/>
          <w:rtl/>
          <w:rPrChange w:id="230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(الرقم </w:t>
      </w:r>
      <w:del w:id="2309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1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الاقل </w:delText>
        </w:r>
      </w:del>
      <w:ins w:id="2311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1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الأقل </w:t>
        </w:r>
      </w:ins>
      <w:r w:rsidRPr="008C3563">
        <w:rPr>
          <w:rFonts w:ascii="Times New Roman" w:hAnsi="Times New Roman" w:cs="Simplified Arabic" w:hint="cs"/>
          <w:szCs w:val="24"/>
          <w:rtl/>
          <w:rPrChange w:id="231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يدل على </w:t>
      </w:r>
      <w:del w:id="2314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1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الاضاءة </w:delText>
        </w:r>
      </w:del>
      <w:ins w:id="2316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الإضاءة </w:t>
        </w:r>
      </w:ins>
      <w:del w:id="2318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الاعلى </w:delText>
        </w:r>
      </w:del>
      <w:ins w:id="2320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2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الأعلى </w:t>
        </w:r>
      </w:ins>
      <w:r w:rsidRPr="008C3563">
        <w:rPr>
          <w:rFonts w:ascii="Times New Roman" w:hAnsi="Times New Roman" w:cs="Simplified Arabic" w:hint="cs"/>
          <w:szCs w:val="24"/>
          <w:rtl/>
          <w:rPrChange w:id="2322" w:author="acer" w:date="2022-10-04T02:10:00Z">
            <w:rPr>
              <w:rFonts w:hint="cs"/>
              <w:sz w:val="26"/>
              <w:szCs w:val="26"/>
              <w:rtl/>
            </w:rPr>
          </w:rPrChange>
        </w:rPr>
        <w:t>).</w:t>
      </w:r>
    </w:p>
    <w:p w14:paraId="1B612B16" w14:textId="6AB55E56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23" w:author="acer" w:date="2022-10-04T02:10:00Z">
            <w:rPr>
              <w:sz w:val="26"/>
              <w:szCs w:val="26"/>
              <w:rtl/>
            </w:rPr>
          </w:rPrChange>
        </w:rPr>
        <w:pPrChange w:id="2324" w:author="acer" w:date="2022-10-04T02:10:00Z">
          <w:pPr>
            <w:spacing w:after="0" w:line="240" w:lineRule="auto"/>
          </w:pPr>
        </w:pPrChange>
      </w:pPr>
      <w:del w:id="2325" w:author="dell" w:date="2022-08-14T12:50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الارقام </w:delText>
        </w:r>
      </w:del>
      <w:ins w:id="2327" w:author="dell" w:date="2022-08-14T12:50:00Z">
        <w:r w:rsidR="00A727D7" w:rsidRPr="008C3563">
          <w:rPr>
            <w:rFonts w:ascii="Times New Roman" w:hAnsi="Times New Roman" w:cs="Simplified Arabic" w:hint="cs"/>
            <w:szCs w:val="24"/>
            <w:rtl/>
            <w:rPrChange w:id="232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الأرقام </w:t>
        </w:r>
      </w:ins>
      <w:r w:rsidRPr="008C3563">
        <w:rPr>
          <w:rFonts w:ascii="Times New Roman" w:hAnsi="Times New Roman" w:cs="Simplified Arabic" w:hint="cs"/>
          <w:szCs w:val="24"/>
          <w:rtl/>
          <w:rPrChange w:id="2329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الموجودة على يمين الحرف ( 3, 2.5, 2, 1.5, 1)   تعبر عن قيمة الكثافة، (كلما زاد الرقم زادت الكثافة)</w:t>
      </w:r>
      <w:del w:id="2330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3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332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79BE9A45" w14:textId="6E228046" w:rsidR="00F2164A" w:rsidRPr="008C3563" w:rsidRDefault="00A727D7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33" w:author="acer" w:date="2022-10-04T02:10:00Z">
            <w:rPr>
              <w:sz w:val="26"/>
              <w:szCs w:val="26"/>
              <w:rtl/>
            </w:rPr>
          </w:rPrChange>
        </w:rPr>
        <w:pPrChange w:id="2334" w:author="acer" w:date="2022-10-04T02:10:00Z">
          <w:pPr>
            <w:spacing w:after="0" w:line="240" w:lineRule="auto"/>
          </w:pPr>
        </w:pPrChange>
      </w:pPr>
      <w:ins w:id="2335" w:author="dell" w:date="2022-08-14T12:50:00Z">
        <w:r w:rsidRPr="008C3563">
          <w:rPr>
            <w:rFonts w:ascii="Times New Roman" w:hAnsi="Times New Roman" w:cs="Simplified Arabic" w:hint="cs"/>
            <w:szCs w:val="24"/>
            <w:rtl/>
            <w:rPrChange w:id="23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33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عند استخدام دليل لوني لاختيار لون من المنصح به بأن نقوم باختيار الدرجة اللونية </w:t>
      </w:r>
      <w:del w:id="2338" w:author="dell" w:date="2022-08-14T12:50:00Z">
        <w:r w:rsidR="00F2164A" w:rsidRPr="008C3563" w:rsidDel="00A727D7">
          <w:rPr>
            <w:rFonts w:ascii="Times New Roman" w:hAnsi="Times New Roman" w:cs="Simplified Arabic" w:hint="cs"/>
            <w:szCs w:val="24"/>
            <w:rtl/>
            <w:rPrChange w:id="23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اولا</w:delText>
        </w:r>
      </w:del>
      <w:ins w:id="2340" w:author="dell" w:date="2022-08-14T12:50:00Z">
        <w:r w:rsidRPr="008C3563">
          <w:rPr>
            <w:rFonts w:ascii="Times New Roman" w:hAnsi="Times New Roman" w:cs="Simplified Arabic" w:hint="cs"/>
            <w:szCs w:val="24"/>
            <w:rtl/>
            <w:rPrChange w:id="23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أولا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3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ثم </w:t>
      </w:r>
      <w:del w:id="2343" w:author="dell" w:date="2022-08-14T12:50:00Z">
        <w:r w:rsidR="00F2164A" w:rsidRPr="008C3563" w:rsidDel="00A727D7">
          <w:rPr>
            <w:rFonts w:ascii="Times New Roman" w:hAnsi="Times New Roman" w:cs="Simplified Arabic" w:hint="cs"/>
            <w:szCs w:val="24"/>
            <w:rtl/>
            <w:rPrChange w:id="23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الاشباع </w:delText>
        </w:r>
      </w:del>
      <w:ins w:id="2345" w:author="dell" w:date="2022-08-14T12:50:00Z">
        <w:r w:rsidRPr="008C3563">
          <w:rPr>
            <w:rFonts w:ascii="Times New Roman" w:hAnsi="Times New Roman" w:cs="Simplified Arabic" w:hint="cs"/>
            <w:szCs w:val="24"/>
            <w:rtl/>
            <w:rPrChange w:id="23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الإشباع </w:t>
        </w:r>
      </w:ins>
      <w:r w:rsidR="00F2164A" w:rsidRPr="008C3563">
        <w:rPr>
          <w:rFonts w:ascii="Times New Roman" w:hAnsi="Times New Roman" w:cs="Simplified Arabic" w:hint="cs"/>
          <w:szCs w:val="24"/>
          <w:rtl/>
          <w:rPrChange w:id="2347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348" w:author="acer" w:date="2022-10-04T02:34:00Z">
        <w:r w:rsidR="00F2164A" w:rsidRPr="008C3563" w:rsidDel="000D1842">
          <w:rPr>
            <w:rFonts w:ascii="Times New Roman" w:hAnsi="Times New Roman" w:cs="Simplified Arabic" w:hint="cs"/>
            <w:szCs w:val="24"/>
            <w:rtl/>
            <w:rPrChange w:id="23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F2164A" w:rsidRPr="008C3563">
        <w:rPr>
          <w:rFonts w:ascii="Times New Roman" w:hAnsi="Times New Roman" w:cs="Simplified Arabic" w:hint="cs"/>
          <w:szCs w:val="24"/>
          <w:rtl/>
          <w:rPrChange w:id="2350" w:author="acer" w:date="2022-10-04T02:10:00Z">
            <w:rPr>
              <w:rFonts w:hint="cs"/>
              <w:sz w:val="26"/>
              <w:szCs w:val="26"/>
              <w:rtl/>
            </w:rPr>
          </w:rPrChange>
        </w:rPr>
        <w:t>السطوع.</w:t>
      </w:r>
    </w:p>
    <w:p w14:paraId="20313A83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51" w:author="acer" w:date="2022-10-04T02:10:00Z">
            <w:rPr>
              <w:sz w:val="26"/>
              <w:szCs w:val="26"/>
              <w:rtl/>
            </w:rPr>
          </w:rPrChange>
        </w:rPr>
        <w:pPrChange w:id="2352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353" w:author="acer" w:date="2022-10-04T02:10:00Z">
            <w:rPr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szCs w:val="24"/>
          <w:rtl/>
          <w:rPrChange w:id="235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ميزات دليل </w:t>
      </w:r>
      <w:r w:rsidRPr="008C3563">
        <w:rPr>
          <w:rFonts w:ascii="Times New Roman" w:hAnsi="Times New Roman" w:cs="Simplified Arabic"/>
          <w:szCs w:val="24"/>
          <w:rPrChange w:id="2355" w:author="acer" w:date="2022-10-04T02:10:00Z">
            <w:rPr>
              <w:sz w:val="26"/>
              <w:szCs w:val="26"/>
            </w:rPr>
          </w:rPrChange>
        </w:rPr>
        <w:t xml:space="preserve">3D-MASTER </w:t>
      </w:r>
      <w:r w:rsidRPr="008C3563">
        <w:rPr>
          <w:rFonts w:ascii="Times New Roman" w:hAnsi="Times New Roman" w:cs="Simplified Arabic" w:hint="cs"/>
          <w:szCs w:val="24"/>
          <w:rtl/>
          <w:rPrChange w:id="235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على </w:t>
      </w:r>
      <w:r w:rsidRPr="008C3563">
        <w:rPr>
          <w:rFonts w:ascii="Times New Roman" w:hAnsi="Times New Roman" w:cs="Simplified Arabic"/>
          <w:szCs w:val="24"/>
          <w:rPrChange w:id="2357" w:author="acer" w:date="2022-10-04T02:10:00Z">
            <w:rPr>
              <w:sz w:val="26"/>
              <w:szCs w:val="26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rPrChange w:id="2358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1B9E675E" w14:textId="77777777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2359" w:author="acer" w:date="2022-10-04T02:10:00Z">
            <w:rPr>
              <w:sz w:val="26"/>
              <w:szCs w:val="26"/>
              <w:rtl/>
            </w:rPr>
          </w:rPrChange>
        </w:rPr>
        <w:pPrChange w:id="236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36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1.مجال سطوع أوسع. </w:t>
      </w:r>
    </w:p>
    <w:p w14:paraId="26F04855" w14:textId="4A6F9BC5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62" w:author="acer" w:date="2022-10-04T02:10:00Z">
            <w:rPr>
              <w:sz w:val="26"/>
              <w:szCs w:val="26"/>
              <w:rtl/>
            </w:rPr>
          </w:rPrChange>
        </w:rPr>
        <w:pPrChange w:id="236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3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2. خيارات لونية بكثافات مختلفة </w:t>
      </w:r>
      <w:del w:id="2365" w:author="dell" w:date="2022-08-14T12:51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اكثر </w:delText>
        </w:r>
      </w:del>
      <w:ins w:id="2367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3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أكثر</w:t>
        </w:r>
        <w:del w:id="2369" w:author="acer" w:date="2022-10-04T02:34:00Z">
          <w:r w:rsidR="00A727D7" w:rsidRPr="008C3563" w:rsidDel="000D1842">
            <w:rPr>
              <w:rFonts w:ascii="Times New Roman" w:hAnsi="Times New Roman" w:cs="Simplified Arabic" w:hint="cs"/>
              <w:szCs w:val="24"/>
              <w:rtl/>
              <w:rPrChange w:id="2370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2371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6B13ADC8" w14:textId="15BDC3C1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72" w:author="acer" w:date="2022-10-04T02:10:00Z">
            <w:rPr>
              <w:sz w:val="26"/>
              <w:szCs w:val="26"/>
              <w:rtl/>
            </w:rPr>
          </w:rPrChange>
        </w:rPr>
        <w:pPrChange w:id="237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374" w:author="acer" w:date="2022-10-04T02:10:00Z">
            <w:rPr>
              <w:rFonts w:hint="cs"/>
              <w:sz w:val="26"/>
              <w:szCs w:val="26"/>
              <w:rtl/>
            </w:rPr>
          </w:rPrChange>
        </w:rPr>
        <w:lastRenderedPageBreak/>
        <w:t xml:space="preserve">3. مجال الدرجات اللونية يميل </w:t>
      </w:r>
      <w:del w:id="2375" w:author="dell" w:date="2022-08-14T12:51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اكثر </w:delText>
        </w:r>
      </w:del>
      <w:ins w:id="2377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37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أكثر </w:t>
        </w:r>
      </w:ins>
      <w:r w:rsidRPr="008C3563">
        <w:rPr>
          <w:rFonts w:ascii="Times New Roman" w:hAnsi="Times New Roman" w:cs="Simplified Arabic" w:hint="cs"/>
          <w:szCs w:val="24"/>
          <w:rtl/>
          <w:rPrChange w:id="237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باتجاه </w:t>
      </w:r>
      <w:del w:id="2380" w:author="dell" w:date="2022-08-14T12:51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8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الاحمر</w:delText>
        </w:r>
      </w:del>
      <w:ins w:id="2382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38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الأحمر</w:t>
        </w:r>
      </w:ins>
      <w:r w:rsidRPr="008C3563">
        <w:rPr>
          <w:rFonts w:ascii="Times New Roman" w:hAnsi="Times New Roman" w:cs="Simplified Arabic" w:hint="cs"/>
          <w:szCs w:val="24"/>
          <w:rtl/>
          <w:rPrChange w:id="2384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6CFEC7BE" w14:textId="74FA02F0" w:rsidR="00F2164A" w:rsidRPr="008C3563" w:rsidRDefault="00F2164A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385" w:author="acer" w:date="2022-10-04T02:10:00Z">
            <w:rPr>
              <w:sz w:val="26"/>
              <w:szCs w:val="26"/>
              <w:rtl/>
            </w:rPr>
          </w:rPrChange>
        </w:rPr>
        <w:pPrChange w:id="238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38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4.تقسيم المجموعات </w:t>
      </w:r>
      <w:del w:id="2388" w:author="dell" w:date="2022-08-14T12:51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3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افضل</w:delText>
        </w:r>
      </w:del>
      <w:ins w:id="2390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3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أفضل</w:t>
        </w:r>
      </w:ins>
      <w:r w:rsidRPr="008C3563">
        <w:rPr>
          <w:rFonts w:ascii="Times New Roman" w:hAnsi="Times New Roman" w:cs="Simplified Arabic" w:hint="cs"/>
          <w:szCs w:val="24"/>
          <w:rtl/>
          <w:rPrChange w:id="2392" w:author="acer" w:date="2022-10-04T02:10:00Z">
            <w:rPr>
              <w:rFonts w:hint="cs"/>
              <w:sz w:val="26"/>
              <w:szCs w:val="26"/>
              <w:rtl/>
            </w:rPr>
          </w:rPrChange>
        </w:rPr>
        <w:t>، و</w:t>
      </w:r>
      <w:del w:id="2393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3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395" w:author="acer" w:date="2022-10-04T02:10:00Z">
            <w:rPr>
              <w:rFonts w:hint="cs"/>
              <w:sz w:val="26"/>
              <w:szCs w:val="26"/>
              <w:rtl/>
            </w:rPr>
          </w:rPrChange>
        </w:rPr>
        <w:t>الفرق بين كل لون و</w:t>
      </w:r>
      <w:del w:id="2396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3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rPrChange w:id="2398" w:author="acer" w:date="2022-10-04T02:10:00Z">
            <w:rPr>
              <w:sz w:val="26"/>
              <w:szCs w:val="26"/>
              <w:rtl/>
            </w:rPr>
          </w:rPrChange>
        </w:rPr>
        <w:t>آ</w:t>
      </w:r>
      <w:r w:rsidRPr="008C3563">
        <w:rPr>
          <w:rFonts w:ascii="Times New Roman" w:hAnsi="Times New Roman" w:cs="Simplified Arabic" w:hint="cs"/>
          <w:szCs w:val="24"/>
          <w:rtl/>
          <w:rPrChange w:id="2399" w:author="acer" w:date="2022-10-04T02:10:00Z">
            <w:rPr>
              <w:rFonts w:hint="cs"/>
              <w:sz w:val="26"/>
              <w:szCs w:val="26"/>
              <w:rtl/>
            </w:rPr>
          </w:rPrChange>
        </w:rPr>
        <w:t>خر موزع بشكل متناسق.</w:t>
      </w:r>
    </w:p>
    <w:p w14:paraId="0541A80E" w14:textId="77777777" w:rsidR="008C0355" w:rsidRPr="008C3563" w:rsidRDefault="008C0355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400" w:author="acer" w:date="2022-10-04T02:10:00Z">
            <w:rPr>
              <w:sz w:val="26"/>
              <w:szCs w:val="26"/>
              <w:rtl/>
            </w:rPr>
          </w:rPrChange>
        </w:rPr>
        <w:pPrChange w:id="240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402" w:author="acer" w:date="2022-10-04T02:10:00Z">
            <w:rPr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szCs w:val="24"/>
          <w:rtl/>
          <w:rPrChange w:id="2403" w:author="acer" w:date="2022-10-04T02:10:00Z">
            <w:rPr>
              <w:rFonts w:hint="cs"/>
              <w:sz w:val="26"/>
              <w:szCs w:val="26"/>
              <w:rtl/>
            </w:rPr>
          </w:rPrChange>
        </w:rPr>
        <w:t>أجهزة اختيار اللون الأوتوماتيكية</w:t>
      </w:r>
      <w:del w:id="2404" w:author="acer" w:date="2022-10-04T02:34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0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06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42D8E772" w14:textId="68FFE572" w:rsidR="006568EF" w:rsidRPr="008C3563" w:rsidRDefault="008C0355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407" w:author="acer" w:date="2022-10-04T02:10:00Z">
            <w:rPr>
              <w:sz w:val="26"/>
              <w:szCs w:val="26"/>
              <w:rtl/>
            </w:rPr>
          </w:rPrChange>
        </w:rPr>
        <w:pPrChange w:id="240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409" w:author="acer" w:date="2022-10-04T02:10:00Z">
            <w:rPr>
              <w:rFonts w:hint="cs"/>
              <w:sz w:val="26"/>
              <w:szCs w:val="26"/>
              <w:rtl/>
            </w:rPr>
          </w:rPrChange>
        </w:rPr>
        <w:t>كبديل عن اختيار اللون بالطريقة البصرية</w:t>
      </w:r>
      <w:ins w:id="2410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41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241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ins w:id="2413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4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1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يمكن استخدام الأجهزة </w:t>
      </w:r>
      <w:del w:id="2416" w:author="dell" w:date="2022-08-14T12:51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الاكترونية</w:delText>
        </w:r>
      </w:del>
      <w:ins w:id="2418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4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الإلكتروني</w:t>
        </w:r>
        <w:r w:rsidR="00A727D7" w:rsidRPr="008C3563">
          <w:rPr>
            <w:rFonts w:ascii="Times New Roman" w:hAnsi="Times New Roman" w:cs="Simplified Arabic" w:hint="eastAsia"/>
            <w:szCs w:val="24"/>
            <w:rtl/>
            <w:rPrChange w:id="2420" w:author="acer" w:date="2022-10-04T02:10:00Z">
              <w:rPr>
                <w:rFonts w:hint="eastAsia"/>
                <w:sz w:val="26"/>
                <w:szCs w:val="26"/>
                <w:rtl/>
              </w:rPr>
            </w:rPrChange>
          </w:rPr>
          <w:t>ة</w:t>
        </w:r>
      </w:ins>
      <w:r w:rsidRPr="008C3563">
        <w:rPr>
          <w:rFonts w:ascii="Times New Roman" w:hAnsi="Times New Roman" w:cs="Simplified Arabic" w:hint="cs"/>
          <w:szCs w:val="24"/>
          <w:rtl/>
          <w:rPrChange w:id="24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التي تم تقديمها بنهاية التسعين</w:t>
      </w:r>
      <w:ins w:id="2422" w:author="dell" w:date="2022-08-14T12:51:00Z">
        <w:r w:rsidR="00A727D7" w:rsidRPr="008C3563">
          <w:rPr>
            <w:rFonts w:ascii="Times New Roman" w:hAnsi="Times New Roman" w:cs="Simplified Arabic" w:hint="cs"/>
            <w:szCs w:val="24"/>
            <w:rtl/>
            <w:rPrChange w:id="24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ي</w:t>
        </w:r>
      </w:ins>
      <w:r w:rsidRPr="008C3563">
        <w:rPr>
          <w:rFonts w:ascii="Times New Roman" w:hAnsi="Times New Roman" w:cs="Simplified Arabic" w:hint="cs"/>
          <w:szCs w:val="24"/>
          <w:rtl/>
          <w:rPrChange w:id="2424" w:author="acer" w:date="2022-10-04T02:10:00Z">
            <w:rPr>
              <w:rFonts w:hint="cs"/>
              <w:sz w:val="26"/>
              <w:szCs w:val="26"/>
              <w:rtl/>
            </w:rPr>
          </w:rPrChange>
        </w:rPr>
        <w:t>ات من القرن الماضي، و</w:t>
      </w:r>
      <w:del w:id="2425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2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التي تهدف لاختصار النتائج غير المثالية، و</w:t>
      </w:r>
      <w:del w:id="2428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30" w:author="acer" w:date="2022-10-04T02:10:00Z">
            <w:rPr>
              <w:rFonts w:hint="cs"/>
              <w:sz w:val="26"/>
              <w:szCs w:val="26"/>
              <w:rtl/>
            </w:rPr>
          </w:rPrChange>
        </w:rPr>
        <w:t>قلة التطابق في عملية اختيار اللون بالطريقة التقليدية.</w:t>
      </w:r>
    </w:p>
    <w:p w14:paraId="1633C966" w14:textId="5654C605" w:rsidR="008C0355" w:rsidRPr="008C3563" w:rsidRDefault="008C0355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431" w:author="acer" w:date="2022-10-04T02:10:00Z">
            <w:rPr>
              <w:sz w:val="26"/>
              <w:szCs w:val="26"/>
              <w:rtl/>
            </w:rPr>
          </w:rPrChange>
        </w:rPr>
        <w:pPrChange w:id="2432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PrChange w:id="2433" w:author="acer" w:date="2022-10-04T02:10:00Z">
            <w:rPr>
              <w:sz w:val="26"/>
              <w:szCs w:val="26"/>
            </w:rPr>
          </w:rPrChange>
        </w:rPr>
        <w:t xml:space="preserve">  (GERMANY)EASY-SHADE•</w:t>
      </w:r>
      <w:r w:rsidRPr="008C3563">
        <w:rPr>
          <w:rFonts w:ascii="Times New Roman" w:hAnsi="Times New Roman" w:cs="Simplified Arabic" w:hint="cs"/>
          <w:szCs w:val="24"/>
          <w:rtl/>
          <w:rPrChange w:id="2434" w:author="acer" w:date="2022-10-04T02:10:00Z">
            <w:rPr>
              <w:rFonts w:hint="cs"/>
              <w:sz w:val="26"/>
              <w:szCs w:val="26"/>
              <w:rtl/>
            </w:rPr>
          </w:rPrChange>
        </w:rPr>
        <w:t>: جهاز لاسلكي، صغير</w:t>
      </w:r>
      <w:del w:id="2435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3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3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2438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قابل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2441" w:author="acer" w:date="2022-10-04T02:10:00Z">
            <w:rPr>
              <w:rFonts w:hint="cs"/>
              <w:sz w:val="26"/>
              <w:szCs w:val="26"/>
              <w:rtl/>
            </w:rPr>
          </w:rPrChange>
        </w:rPr>
        <w:t>للتنقل</w:t>
      </w:r>
      <w:del w:id="2442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, </w:delText>
        </w:r>
      </w:del>
      <w:ins w:id="2444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  <w:proofErr w:type="spellEnd"/>
        <w:r w:rsidR="00A727D7" w:rsidRPr="008C3563">
          <w:rPr>
            <w:rFonts w:ascii="Times New Roman" w:hAnsi="Times New Roman" w:cs="Simplified Arabic" w:hint="cs"/>
            <w:szCs w:val="24"/>
            <w:rtl/>
            <w:rPrChange w:id="24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 w:hint="cs"/>
          <w:szCs w:val="24"/>
          <w:rtl/>
          <w:rPrChange w:id="24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بكلفة مدروسة، </w:t>
      </w:r>
      <w:ins w:id="2448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50" w:author="acer" w:date="2022-10-04T02:10:00Z">
            <w:rPr>
              <w:rFonts w:hint="cs"/>
              <w:sz w:val="26"/>
              <w:szCs w:val="26"/>
              <w:rtl/>
            </w:rPr>
          </w:rPrChange>
        </w:rPr>
        <w:t>يعتمد على البطارية، و</w:t>
      </w:r>
      <w:del w:id="2451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53" w:author="acer" w:date="2022-10-04T02:10:00Z">
            <w:rPr>
              <w:rFonts w:hint="cs"/>
              <w:sz w:val="26"/>
              <w:szCs w:val="26"/>
              <w:rtl/>
            </w:rPr>
          </w:rPrChange>
        </w:rPr>
        <w:t>يعطي معلومات كافية للمساعدة في عملية تحليل اللون.</w:t>
      </w:r>
    </w:p>
    <w:p w14:paraId="5BC1FE62" w14:textId="30C68414" w:rsidR="008C0355" w:rsidRPr="008C3563" w:rsidRDefault="008C0355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454" w:author="acer" w:date="2022-10-04T02:10:00Z">
            <w:rPr>
              <w:sz w:val="26"/>
              <w:szCs w:val="26"/>
            </w:rPr>
          </w:rPrChange>
        </w:rPr>
        <w:pPrChange w:id="2455" w:author="acer" w:date="2022-10-04T02:10:00Z">
          <w:pPr>
            <w:spacing w:after="0" w:line="240" w:lineRule="auto"/>
          </w:pPr>
        </w:pPrChange>
      </w:pPr>
      <w:del w:id="2456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5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يوجد </w:delText>
        </w:r>
      </w:del>
      <w:ins w:id="2458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وتوجد </w:t>
        </w:r>
      </w:ins>
      <w:r w:rsidRPr="008C3563">
        <w:rPr>
          <w:rFonts w:ascii="Times New Roman" w:hAnsi="Times New Roman" w:cs="Simplified Arabic" w:hint="cs"/>
          <w:szCs w:val="24"/>
          <w:rtl/>
          <w:rPrChange w:id="246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فيه عدة </w:t>
      </w:r>
      <w:del w:id="2461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6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طريقة </w:delText>
        </w:r>
      </w:del>
      <w:proofErr w:type="spellStart"/>
      <w:ins w:id="2463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طرطرق</w:t>
        </w:r>
        <w:proofErr w:type="spellEnd"/>
        <w:r w:rsidR="00A727D7" w:rsidRPr="008C3563">
          <w:rPr>
            <w:rFonts w:ascii="Times New Roman" w:hAnsi="Times New Roman" w:cs="Simplified Arabic" w:hint="cs"/>
            <w:szCs w:val="24"/>
            <w:rtl/>
            <w:rPrChange w:id="24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 w:hint="cs"/>
          <w:szCs w:val="24"/>
          <w:rtl/>
          <w:rPrChange w:id="246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للقياس </w:t>
      </w:r>
      <w:del w:id="2467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اللوني:طريقة</w:delText>
        </w:r>
      </w:del>
      <w:ins w:id="2469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اللوني: طريق</w:t>
        </w:r>
        <w:r w:rsidR="00A727D7" w:rsidRPr="008C3563">
          <w:rPr>
            <w:rFonts w:ascii="Times New Roman" w:hAnsi="Times New Roman" w:cs="Simplified Arabic" w:hint="eastAsia"/>
            <w:szCs w:val="24"/>
            <w:rtl/>
            <w:rPrChange w:id="2471" w:author="acer" w:date="2022-10-04T02:10:00Z">
              <w:rPr>
                <w:rFonts w:hint="eastAsia"/>
                <w:sz w:val="26"/>
                <w:szCs w:val="26"/>
                <w:rtl/>
              </w:rPr>
            </w:rPrChange>
          </w:rPr>
          <w:t>ة</w:t>
        </w:r>
      </w:ins>
      <w:r w:rsidRPr="008C3563">
        <w:rPr>
          <w:rFonts w:ascii="Times New Roman" w:hAnsi="Times New Roman" w:cs="Simplified Arabic" w:hint="cs"/>
          <w:szCs w:val="24"/>
          <w:rtl/>
          <w:rPrChange w:id="24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السن الواحد، </w:t>
      </w:r>
      <w:ins w:id="2473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7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7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طريقة مناطق السن(العنق, </w:t>
      </w:r>
      <w:ins w:id="2476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7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المتوسط, </w:t>
      </w:r>
      <w:ins w:id="2479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8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81" w:author="acer" w:date="2022-10-04T02:10:00Z">
            <w:rPr>
              <w:rFonts w:hint="cs"/>
              <w:sz w:val="26"/>
              <w:szCs w:val="26"/>
              <w:rtl/>
            </w:rPr>
          </w:rPrChange>
        </w:rPr>
        <w:t>القاطع)</w:t>
      </w:r>
      <w:del w:id="2482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48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48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2485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48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تحديد لون التعويض (يتضمن مقارنة </w:t>
      </w:r>
      <w:del w:id="2488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الاضاءة</w:delText>
        </w:r>
      </w:del>
      <w:ins w:id="2490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الإضاءة</w:t>
        </w:r>
      </w:ins>
      <w:r w:rsidRPr="008C3563">
        <w:rPr>
          <w:rFonts w:ascii="Times New Roman" w:hAnsi="Times New Roman" w:cs="Simplified Arabic" w:hint="cs"/>
          <w:szCs w:val="24"/>
          <w:rtl/>
          <w:rPrChange w:id="249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2493" w:author="dell" w:date="2022-08-14T12:53:00Z">
        <w:r w:rsidR="00A727D7" w:rsidRPr="008C3563">
          <w:rPr>
            <w:rFonts w:ascii="Times New Roman" w:hAnsi="Times New Roman" w:cs="Simplified Arabic" w:hint="cs"/>
            <w:szCs w:val="24"/>
            <w:rtl/>
            <w:rPrChange w:id="249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del w:id="2495" w:author="dell" w:date="2022-08-14T12:52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49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الاشباع</w:delText>
        </w:r>
      </w:del>
      <w:ins w:id="2497" w:author="dell" w:date="2022-08-14T12:52:00Z">
        <w:r w:rsidR="00A727D7" w:rsidRPr="008C3563">
          <w:rPr>
            <w:rFonts w:ascii="Times New Roman" w:hAnsi="Times New Roman" w:cs="Simplified Arabic" w:hint="cs"/>
            <w:szCs w:val="24"/>
            <w:rtl/>
            <w:rPrChange w:id="24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الإشباع</w:t>
        </w:r>
      </w:ins>
      <w:r w:rsidRPr="008C3563">
        <w:rPr>
          <w:rFonts w:ascii="Times New Roman" w:hAnsi="Times New Roman" w:cs="Simplified Arabic" w:hint="cs"/>
          <w:szCs w:val="24"/>
          <w:rtl/>
          <w:rPrChange w:id="249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ins w:id="2500" w:author="dell" w:date="2022-08-14T12:53:00Z">
        <w:r w:rsidR="00A727D7" w:rsidRPr="008C3563">
          <w:rPr>
            <w:rFonts w:ascii="Times New Roman" w:hAnsi="Times New Roman" w:cs="Simplified Arabic" w:hint="cs"/>
            <w:szCs w:val="24"/>
            <w:rtl/>
            <w:rPrChange w:id="250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502" w:author="acer" w:date="2022-10-04T02:10:00Z">
            <w:rPr>
              <w:rFonts w:hint="cs"/>
              <w:sz w:val="26"/>
              <w:szCs w:val="26"/>
              <w:rtl/>
            </w:rPr>
          </w:rPrChange>
        </w:rPr>
        <w:t>الدرجة اللونية)</w:t>
      </w:r>
      <w:del w:id="2503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0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05" w:author="acer" w:date="2022-10-04T02:10:00Z">
            <w:rPr>
              <w:rFonts w:hint="cs"/>
              <w:sz w:val="26"/>
              <w:szCs w:val="26"/>
              <w:rtl/>
            </w:rPr>
          </w:rPrChange>
        </w:rPr>
        <w:t>، و</w:t>
      </w:r>
      <w:del w:id="2506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0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0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طريقة عينة دليل الألوان(تدريب، ممارسة). </w:t>
      </w:r>
      <w:r w:rsidRPr="008C3563">
        <w:rPr>
          <w:rFonts w:ascii="Times New Roman" w:hAnsi="Times New Roman" w:cs="Simplified Arabic"/>
          <w:szCs w:val="24"/>
          <w:rtl/>
          <w:rPrChange w:id="2509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rPrChange w:id="2510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rPrChange w:id="2511" w:author="acer" w:date="2022-10-04T02:10:00Z">
            <w:rPr>
              <w:sz w:val="26"/>
              <w:szCs w:val="26"/>
            </w:rPr>
          </w:rPrChange>
        </w:rPr>
        <w:instrText>ADDIN EN.CITE &lt;EndNote&gt;&lt;Cite&gt;&lt;Author&gt;Chu&lt;/Author&gt;&lt;Year&gt;2010&lt;/Year&gt;&lt;RecNum&gt;159&lt;/RecNum&gt;&lt;DisplayText&gt;(Chu et al., 2010)&lt;/DisplayText&gt;&lt;record&gt;&lt;rec-number&gt;159&lt;/rec-number&gt;&lt;foreign-keys&gt;&lt;key app="EN" db-id="vx0pdztw4ax9ssea9ag5p0vvx20z92st2s9r" timestamp="163</w:instrText>
      </w:r>
      <w:r w:rsidR="007A1A22" w:rsidRPr="008C3563">
        <w:rPr>
          <w:rFonts w:ascii="Times New Roman" w:hAnsi="Times New Roman" w:cs="Simplified Arabic"/>
          <w:szCs w:val="24"/>
          <w:rtl/>
          <w:rPrChange w:id="2512" w:author="acer" w:date="2022-10-04T02:10:00Z">
            <w:rPr>
              <w:sz w:val="26"/>
              <w:szCs w:val="26"/>
              <w:rtl/>
            </w:rPr>
          </w:rPrChange>
        </w:rPr>
        <w:instrText>3255369"&gt;159&lt;/</w:instrText>
      </w:r>
      <w:r w:rsidR="007A1A22" w:rsidRPr="008C3563">
        <w:rPr>
          <w:rFonts w:ascii="Times New Roman" w:hAnsi="Times New Roman" w:cs="Simplified Arabic"/>
          <w:szCs w:val="24"/>
          <w:rPrChange w:id="2513" w:author="acer" w:date="2022-10-04T02:10:00Z">
            <w:rPr>
              <w:sz w:val="26"/>
              <w:szCs w:val="26"/>
            </w:rPr>
          </w:rPrChange>
        </w:rPr>
        <w:instrText>key&gt;&lt;/foreign-keys&gt;&lt;ref-type name="Journal Article"&gt;17&lt;/ref-type&gt;&lt;contributors&gt;&lt;authors&gt;&lt;author&gt;Chu, Stephen J&lt;/author&gt;&lt;author&gt;Trushkowsky, Richard D&lt;/author&gt;&lt;author&gt;Paravina, Rade D %J Journal of dentistry&lt;/author&gt;&lt;/authors&gt;&lt;/contributors</w:instrText>
      </w:r>
      <w:r w:rsidR="007A1A22" w:rsidRPr="008C3563">
        <w:rPr>
          <w:rFonts w:ascii="Times New Roman" w:hAnsi="Times New Roman" w:cs="Simplified Arabic"/>
          <w:szCs w:val="24"/>
          <w:rtl/>
          <w:rPrChange w:id="2514" w:author="acer" w:date="2022-10-04T02:10:00Z">
            <w:rPr>
              <w:sz w:val="26"/>
              <w:szCs w:val="26"/>
              <w:rtl/>
            </w:rPr>
          </w:rPrChange>
        </w:rPr>
        <w:instrText>&gt;&lt;</w:instrText>
      </w:r>
      <w:r w:rsidR="007A1A22" w:rsidRPr="008C3563">
        <w:rPr>
          <w:rFonts w:ascii="Times New Roman" w:hAnsi="Times New Roman" w:cs="Simplified Arabic"/>
          <w:szCs w:val="24"/>
          <w:rPrChange w:id="2515" w:author="acer" w:date="2022-10-04T02:10:00Z">
            <w:rPr>
              <w:sz w:val="26"/>
              <w:szCs w:val="26"/>
            </w:rPr>
          </w:rPrChange>
        </w:rPr>
        <w:instrText>titles&gt;&lt;title&gt;Dental color matching instruments and systems. Review of clinical and research aspects&lt;/title&gt;&lt;/titles&gt;&lt;pages&gt;e2-e16&lt;/pages&gt;&lt;volume&gt;38&lt;/volume&gt;&lt;dates&gt;&lt;year&gt;2010&lt;/year&gt;&lt;/dates&gt;&lt;isbn&gt;0300-5712&lt;/isbn&gt;&lt;urls&gt;&lt;/urls&gt;&lt;/record&gt;&lt;/Cite&gt;&lt;/EndNote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rPrChange w:id="2516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rPrChange w:id="2517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szCs w:val="24"/>
          <w:rtl/>
          <w:rPrChange w:id="2518" w:author="acer" w:date="2022-10-04T02:10:00Z">
            <w:rPr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2519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2520" w:author="acer" w:date="2022-10-04T02:10:00Z">
            <w:rPr/>
          </w:rPrChange>
        </w:rPr>
        <w:instrText xml:space="preserve"> HYPERLINK \l "_ENREF_3" \o "Chu, 2010 #159" </w:instrText>
      </w:r>
      <w:r w:rsidR="008C3563" w:rsidRPr="008C3563">
        <w:rPr>
          <w:rFonts w:ascii="Times New Roman" w:hAnsi="Times New Roman" w:cs="Simplified Arabic"/>
          <w:szCs w:val="24"/>
          <w:rPrChange w:id="2521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rPrChange w:id="2522" w:author="acer" w:date="2022-10-04T02:10:00Z">
            <w:rPr>
              <w:sz w:val="26"/>
              <w:szCs w:val="26"/>
            </w:rPr>
          </w:rPrChange>
        </w:rPr>
        <w:t>Chu et al., 2010</w:t>
      </w:r>
      <w:r w:rsidR="008C3563" w:rsidRPr="008C3563">
        <w:rPr>
          <w:rFonts w:ascii="Times New Roman" w:hAnsi="Times New Roman" w:cs="Simplified Arabic"/>
          <w:szCs w:val="24"/>
          <w:rPrChange w:id="2523" w:author="acer" w:date="2022-10-04T02:10:00Z">
            <w:rPr>
              <w:sz w:val="26"/>
              <w:szCs w:val="26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szCs w:val="24"/>
          <w:rtl/>
          <w:rPrChange w:id="2524" w:author="acer" w:date="2022-10-04T02:10:00Z">
            <w:rPr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2525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3C48D583" w14:textId="77777777" w:rsidR="008403E7" w:rsidRPr="008C3563" w:rsidRDefault="008403E7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rPrChange w:id="2526" w:author="acer" w:date="2022-10-04T02:10:00Z"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</w:rPrChange>
        </w:rPr>
        <w:pPrChange w:id="252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rPrChange w:id="2528" w:author="acer" w:date="2022-10-04T02:10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</w:rPr>
          </w:rPrChange>
        </w:rPr>
        <w:t>دراسات سابقة:</w:t>
      </w:r>
    </w:p>
    <w:p w14:paraId="5133C93F" w14:textId="609E1F5B" w:rsidR="008403E7" w:rsidRPr="008C3563" w:rsidRDefault="008403E7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529" w:author="acer" w:date="2022-10-04T02:10:00Z">
            <w:rPr>
              <w:sz w:val="26"/>
              <w:szCs w:val="26"/>
              <w:rtl/>
            </w:rPr>
          </w:rPrChange>
        </w:rPr>
        <w:pPrChange w:id="253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53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دراسة ل </w:t>
      </w:r>
      <w:ins w:id="2532" w:author="dell" w:date="2022-08-14T12:53:00Z">
        <w:r w:rsidR="00A727D7" w:rsidRPr="008C3563">
          <w:rPr>
            <w:rFonts w:ascii="Times New Roman" w:hAnsi="Times New Roman" w:cs="Simplified Arabic"/>
            <w:szCs w:val="24"/>
            <w:rPrChange w:id="2533" w:author="acer" w:date="2022-10-04T02:10:00Z">
              <w:rPr>
                <w:sz w:val="26"/>
                <w:szCs w:val="26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PrChange w:id="2534" w:author="acer" w:date="2022-10-04T02:10:00Z">
            <w:rPr>
              <w:sz w:val="26"/>
              <w:szCs w:val="26"/>
            </w:rPr>
          </w:rPrChange>
        </w:rPr>
        <w:t xml:space="preserve">Hassel </w:t>
      </w:r>
      <w:r w:rsidRPr="008C3563">
        <w:rPr>
          <w:rFonts w:ascii="Times New Roman" w:hAnsi="Times New Roman" w:cs="Simplified Arabic" w:hint="cs"/>
          <w:szCs w:val="24"/>
          <w:rtl/>
          <w:rPrChange w:id="2535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536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2538" w:author="dell" w:date="2022-08-14T12:53:00Z">
        <w:r w:rsidRPr="008C3563" w:rsidDel="00A727D7">
          <w:rPr>
            <w:rFonts w:ascii="Times New Roman" w:hAnsi="Times New Roman" w:cs="Simplified Arabic" w:hint="cs"/>
            <w:szCs w:val="24"/>
            <w:rtl/>
            <w:rPrChange w:id="25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زملاؤه </w:delText>
        </w:r>
      </w:del>
      <w:ins w:id="2540" w:author="dell" w:date="2022-08-14T12:53:00Z">
        <w:r w:rsidR="00B954BF" w:rsidRPr="008C3563">
          <w:rPr>
            <w:rFonts w:ascii="Times New Roman" w:hAnsi="Times New Roman" w:cs="Simplified Arabic" w:hint="cs"/>
            <w:szCs w:val="24"/>
            <w:rtl/>
            <w:rPrChange w:id="25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زملائه</w:t>
        </w:r>
        <w:r w:rsidR="00A727D7" w:rsidRPr="008C3563">
          <w:rPr>
            <w:rFonts w:ascii="Times New Roman" w:hAnsi="Times New Roman" w:cs="Simplified Arabic" w:hint="cs"/>
            <w:szCs w:val="24"/>
            <w:rtl/>
            <w:rPrChange w:id="254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 w:hint="cs"/>
          <w:szCs w:val="24"/>
          <w:rtl/>
          <w:rPrChange w:id="254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عام 2013 </w:t>
      </w:r>
      <w:del w:id="2544" w:author="dell" w:date="2022-08-14T12:53:00Z">
        <w:r w:rsidRPr="008C3563" w:rsidDel="00B954BF">
          <w:rPr>
            <w:rFonts w:ascii="Times New Roman" w:hAnsi="Times New Roman" w:cs="Simplified Arabic" w:hint="cs"/>
            <w:szCs w:val="24"/>
            <w:rtl/>
            <w:rPrChange w:id="25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تم فيها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46" w:author="acer" w:date="2022-10-04T02:10:00Z">
            <w:rPr>
              <w:rFonts w:hint="cs"/>
              <w:sz w:val="26"/>
              <w:szCs w:val="26"/>
              <w:rtl/>
            </w:rPr>
          </w:rPrChange>
        </w:rPr>
        <w:t>ص</w:t>
      </w:r>
      <w:ins w:id="2547" w:author="dell" w:date="2022-08-14T12:53:00Z">
        <w:r w:rsidR="00B954BF" w:rsidRPr="008C3563">
          <w:rPr>
            <w:rFonts w:ascii="Times New Roman" w:hAnsi="Times New Roman" w:cs="Simplified Arabic" w:hint="cs"/>
            <w:szCs w:val="24"/>
            <w:rtl/>
            <w:rPrChange w:id="254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ُ</w:t>
        </w:r>
      </w:ins>
      <w:r w:rsidRPr="008C3563">
        <w:rPr>
          <w:rFonts w:ascii="Times New Roman" w:hAnsi="Times New Roman" w:cs="Simplified Arabic" w:hint="cs"/>
          <w:szCs w:val="24"/>
          <w:rtl/>
          <w:rPrChange w:id="2549" w:author="acer" w:date="2022-10-04T02:10:00Z">
            <w:rPr>
              <w:rFonts w:hint="cs"/>
              <w:sz w:val="26"/>
              <w:szCs w:val="26"/>
              <w:rtl/>
            </w:rPr>
          </w:rPrChange>
        </w:rPr>
        <w:t>نع</w:t>
      </w:r>
      <w:ins w:id="2550" w:author="dell" w:date="2022-08-14T12:53:00Z">
        <w:r w:rsidR="00B954BF" w:rsidRPr="008C3563">
          <w:rPr>
            <w:rFonts w:ascii="Times New Roman" w:hAnsi="Times New Roman" w:cs="Simplified Arabic" w:hint="cs"/>
            <w:szCs w:val="24"/>
            <w:rtl/>
            <w:rPrChange w:id="25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ت فيها</w:t>
        </w:r>
      </w:ins>
      <w:r w:rsidRPr="008C3563">
        <w:rPr>
          <w:rFonts w:ascii="Times New Roman" w:hAnsi="Times New Roman" w:cs="Simplified Arabic" w:hint="cs"/>
          <w:szCs w:val="24"/>
          <w:rtl/>
          <w:rPrChange w:id="255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جداول لمطابقة ألوان دليل ال </w:t>
      </w:r>
      <w:r w:rsidRPr="008C3563">
        <w:rPr>
          <w:rFonts w:ascii="Times New Roman" w:hAnsi="Times New Roman" w:cs="Simplified Arabic"/>
          <w:szCs w:val="24"/>
          <w:rPrChange w:id="2553" w:author="acer" w:date="2022-10-04T02:10:00Z">
            <w:rPr>
              <w:sz w:val="26"/>
              <w:szCs w:val="26"/>
            </w:rPr>
          </w:rPrChange>
        </w:rPr>
        <w:t>VC</w:t>
      </w:r>
      <w:r w:rsidRPr="008C3563">
        <w:rPr>
          <w:rFonts w:ascii="Times New Roman" w:hAnsi="Times New Roman" w:cs="Simplified Arabic" w:hint="cs"/>
          <w:szCs w:val="24"/>
          <w:rtl/>
          <w:rPrChange w:id="2554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r w:rsidRPr="008C3563">
        <w:rPr>
          <w:rFonts w:ascii="Times New Roman" w:hAnsi="Times New Roman" w:cs="Simplified Arabic"/>
          <w:szCs w:val="24"/>
          <w:rPrChange w:id="2555" w:author="acer" w:date="2022-10-04T02:10:00Z">
            <w:rPr>
              <w:sz w:val="26"/>
              <w:szCs w:val="26"/>
            </w:rPr>
          </w:rPrChange>
        </w:rPr>
        <w:t xml:space="preserve"> V-3D</w:t>
      </w:r>
      <w:r w:rsidRPr="008C3563">
        <w:rPr>
          <w:rFonts w:ascii="Times New Roman" w:hAnsi="Times New Roman" w:cs="Simplified Arabic" w:hint="cs"/>
          <w:szCs w:val="24"/>
          <w:rtl/>
          <w:rPrChange w:id="255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باستخدام ثلاثة طرق</w:t>
      </w:r>
      <w:ins w:id="2557" w:author="dell" w:date="2022-08-14T12:53:00Z">
        <w:r w:rsidR="00B954BF" w:rsidRPr="008C3563">
          <w:rPr>
            <w:rFonts w:ascii="Times New Roman" w:hAnsi="Times New Roman" w:cs="Simplified Arabic" w:hint="cs"/>
            <w:szCs w:val="24"/>
            <w:rtl/>
            <w:rPrChange w:id="255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255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2560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62" w:author="acer" w:date="2022-10-04T02:10:00Z">
            <w:rPr>
              <w:rFonts w:hint="cs"/>
              <w:sz w:val="26"/>
              <w:szCs w:val="26"/>
              <w:rtl/>
            </w:rPr>
          </w:rPrChange>
        </w:rPr>
        <w:t>عينات رقمية على الحاسوب</w:t>
      </w:r>
      <w:ins w:id="2563" w:author="dell" w:date="2022-08-14T12:54:00Z">
        <w:r w:rsidR="00B954BF" w:rsidRPr="008C3563">
          <w:rPr>
            <w:rFonts w:ascii="Times New Roman" w:hAnsi="Times New Roman" w:cs="Simplified Arabic" w:hint="cs"/>
            <w:szCs w:val="24"/>
            <w:rtl/>
            <w:rPrChange w:id="25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.</w:t>
        </w:r>
      </w:ins>
    </w:p>
    <w:p w14:paraId="4ABC5ABD" w14:textId="12C682EB" w:rsidR="008403E7" w:rsidRPr="008C3563" w:rsidRDefault="001D3325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565" w:author="acer" w:date="2022-10-04T02:10:00Z">
            <w:rPr>
              <w:sz w:val="26"/>
              <w:szCs w:val="26"/>
              <w:rtl/>
            </w:rPr>
          </w:rPrChange>
        </w:rPr>
        <w:pPrChange w:id="256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56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ins w:id="2568" w:author="dell" w:date="2022-08-14T12:54:00Z">
        <w:r w:rsidR="00B954BF" w:rsidRPr="008C3563">
          <w:rPr>
            <w:rFonts w:ascii="Times New Roman" w:hAnsi="Times New Roman" w:cs="Simplified Arabic" w:hint="cs"/>
            <w:szCs w:val="24"/>
            <w:rtl/>
            <w:rPrChange w:id="25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570" w:author="acer" w:date="2022-10-04T02:10:00Z">
            <w:rPr>
              <w:rFonts w:hint="cs"/>
              <w:sz w:val="26"/>
              <w:szCs w:val="26"/>
              <w:rtl/>
            </w:rPr>
          </w:rPrChange>
        </w:rPr>
        <w:t>خلاصة هذه الدراسة و</w:t>
      </w:r>
      <w:del w:id="2571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7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7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ضمن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rPrChange w:id="2574" w:author="acer" w:date="2022-10-04T02:10:00Z">
            <w:rPr>
              <w:rFonts w:hint="cs"/>
              <w:sz w:val="26"/>
              <w:szCs w:val="26"/>
              <w:rtl/>
            </w:rPr>
          </w:rPrChange>
        </w:rPr>
        <w:t>محدودياتها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257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يمكن استخدام دليل </w:t>
      </w:r>
      <w:r w:rsidRPr="008C3563">
        <w:rPr>
          <w:rFonts w:ascii="Times New Roman" w:hAnsi="Times New Roman" w:cs="Simplified Arabic"/>
          <w:szCs w:val="24"/>
          <w:rPrChange w:id="2576" w:author="acer" w:date="2022-10-04T02:10:00Z">
            <w:rPr>
              <w:sz w:val="26"/>
              <w:szCs w:val="26"/>
            </w:rPr>
          </w:rPrChange>
        </w:rPr>
        <w:t>3D</w:t>
      </w:r>
      <w:r w:rsidRPr="008C3563">
        <w:rPr>
          <w:rFonts w:ascii="Times New Roman" w:hAnsi="Times New Roman" w:cs="Simplified Arabic" w:hint="cs"/>
          <w:szCs w:val="24"/>
          <w:rtl/>
          <w:rPrChange w:id="257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لتحديد لون السن</w:t>
      </w:r>
      <w:ins w:id="2578" w:author="dell" w:date="2022-08-14T12:54:00Z">
        <w:r w:rsidR="00B954BF" w:rsidRPr="008C3563">
          <w:rPr>
            <w:rFonts w:ascii="Times New Roman" w:hAnsi="Times New Roman" w:cs="Simplified Arabic" w:hint="cs"/>
            <w:szCs w:val="24"/>
            <w:rtl/>
            <w:rPrChange w:id="25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25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2581" w:author="acer" w:date="2022-10-04T02:35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5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58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ثم تحويله لدليل </w:t>
      </w:r>
      <w:r w:rsidRPr="008C3563">
        <w:rPr>
          <w:rFonts w:ascii="Times New Roman" w:hAnsi="Times New Roman" w:cs="Simplified Arabic"/>
          <w:szCs w:val="24"/>
          <w:rPrChange w:id="2584" w:author="acer" w:date="2022-10-04T02:10:00Z">
            <w:rPr>
              <w:sz w:val="26"/>
              <w:szCs w:val="26"/>
            </w:rPr>
          </w:rPrChange>
        </w:rPr>
        <w:t>C</w:t>
      </w:r>
      <w:r w:rsidRPr="008C3563">
        <w:rPr>
          <w:rFonts w:ascii="Times New Roman" w:hAnsi="Times New Roman" w:cs="Simplified Arabic" w:hint="cs"/>
          <w:szCs w:val="24"/>
          <w:rtl/>
          <w:rPrChange w:id="25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2586" w:author="dell" w:date="2022-08-14T12:54:00Z">
        <w:r w:rsidRPr="008C3563" w:rsidDel="00B954BF">
          <w:rPr>
            <w:rFonts w:ascii="Times New Roman" w:hAnsi="Times New Roman" w:cs="Simplified Arabic" w:hint="cs"/>
            <w:szCs w:val="24"/>
            <w:rtl/>
            <w:rPrChange w:id="25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بدون </w:delText>
        </w:r>
      </w:del>
      <w:ins w:id="2588" w:author="dell" w:date="2022-08-14T12:54:00Z">
        <w:r w:rsidR="00B954BF" w:rsidRPr="008C3563">
          <w:rPr>
            <w:rFonts w:ascii="Times New Roman" w:hAnsi="Times New Roman" w:cs="Simplified Arabic" w:hint="cs"/>
            <w:szCs w:val="24"/>
            <w:rtl/>
            <w:rPrChange w:id="25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دون </w:t>
        </w:r>
      </w:ins>
      <w:del w:id="2590" w:author="dell" w:date="2022-08-14T12:54:00Z">
        <w:r w:rsidRPr="008C3563" w:rsidDel="00B954BF">
          <w:rPr>
            <w:rFonts w:ascii="Times New Roman" w:hAnsi="Times New Roman" w:cs="Simplified Arabic" w:hint="cs"/>
            <w:szCs w:val="24"/>
            <w:rtl/>
            <w:rPrChange w:id="25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اضافة </w:delText>
        </w:r>
      </w:del>
      <w:ins w:id="2592" w:author="dell" w:date="2022-08-14T12:54:00Z">
        <w:r w:rsidR="00B954BF" w:rsidRPr="008C3563">
          <w:rPr>
            <w:rFonts w:ascii="Times New Roman" w:hAnsi="Times New Roman" w:cs="Simplified Arabic" w:hint="cs"/>
            <w:szCs w:val="24"/>
            <w:rtl/>
            <w:rPrChange w:id="25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إضافة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5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خطأ سريري واضح للون دليل ال </w:t>
      </w:r>
      <w:r w:rsidRPr="008C3563">
        <w:rPr>
          <w:rFonts w:ascii="Times New Roman" w:hAnsi="Times New Roman" w:cs="Simplified Arabic"/>
          <w:szCs w:val="24"/>
          <w:rPrChange w:id="2595" w:author="acer" w:date="2022-10-04T02:10:00Z">
            <w:rPr>
              <w:sz w:val="26"/>
              <w:szCs w:val="26"/>
            </w:rPr>
          </w:rPrChange>
        </w:rPr>
        <w:t>C</w:t>
      </w:r>
      <w:r w:rsidRPr="008C3563">
        <w:rPr>
          <w:rFonts w:ascii="Times New Roman" w:hAnsi="Times New Roman" w:cs="Simplified Arabic" w:hint="cs"/>
          <w:szCs w:val="24"/>
          <w:rtl/>
          <w:rPrChange w:id="259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المطابق.</w:t>
      </w:r>
    </w:p>
    <w:p w14:paraId="2CB2823B" w14:textId="573ACFB3" w:rsidR="000D1842" w:rsidRPr="008C3563" w:rsidRDefault="00B954BF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597" w:author="acer" w:date="2022-10-04T02:10:00Z">
            <w:rPr>
              <w:sz w:val="26"/>
              <w:szCs w:val="26"/>
              <w:rtl/>
            </w:rPr>
          </w:rPrChange>
        </w:rPr>
        <w:pPrChange w:id="2598" w:author="acer" w:date="2022-10-04T02:36:00Z">
          <w:pPr>
            <w:spacing w:after="0" w:line="240" w:lineRule="auto"/>
          </w:pPr>
        </w:pPrChange>
      </w:pPr>
      <w:ins w:id="2599" w:author="dell" w:date="2022-08-14T12:54:00Z">
        <w:r w:rsidRPr="008C3563">
          <w:rPr>
            <w:rFonts w:ascii="Times New Roman" w:hAnsi="Times New Roman" w:cs="Simplified Arabic" w:hint="cs"/>
            <w:szCs w:val="24"/>
            <w:rtl/>
            <w:rPrChange w:id="260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9635D2" w:rsidRPr="008C3563">
        <w:rPr>
          <w:rFonts w:ascii="Times New Roman" w:hAnsi="Times New Roman" w:cs="Simplified Arabic" w:hint="cs"/>
          <w:szCs w:val="24"/>
          <w:rtl/>
          <w:rPrChange w:id="260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في دراسة ل </w:t>
      </w:r>
      <w:r w:rsidR="009635D2" w:rsidRPr="008C3563">
        <w:rPr>
          <w:rFonts w:ascii="Times New Roman" w:hAnsi="Times New Roman" w:cs="Simplified Arabic"/>
          <w:szCs w:val="24"/>
          <w:rPrChange w:id="2602" w:author="acer" w:date="2022-10-04T02:10:00Z">
            <w:rPr>
              <w:sz w:val="26"/>
              <w:szCs w:val="26"/>
            </w:rPr>
          </w:rPrChange>
        </w:rPr>
        <w:t>Parameswaran</w:t>
      </w:r>
      <w:r w:rsidR="009635D2" w:rsidRPr="008C3563">
        <w:rPr>
          <w:rFonts w:ascii="Times New Roman" w:hAnsi="Times New Roman" w:cs="Simplified Arabic" w:hint="cs"/>
          <w:szCs w:val="24"/>
          <w:rtl/>
          <w:rPrChange w:id="260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2604" w:author="acer" w:date="2022-10-04T02:35:00Z">
        <w:r w:rsidR="009635D2" w:rsidRPr="008C3563" w:rsidDel="000D1842">
          <w:rPr>
            <w:rFonts w:ascii="Times New Roman" w:hAnsi="Times New Roman" w:cs="Simplified Arabic" w:hint="cs"/>
            <w:szCs w:val="24"/>
            <w:rtl/>
            <w:rPrChange w:id="260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2606" w:author="dell" w:date="2022-08-14T12:54:00Z">
        <w:r w:rsidR="009635D2" w:rsidRPr="008C3563" w:rsidDel="00B954BF">
          <w:rPr>
            <w:rFonts w:ascii="Times New Roman" w:hAnsi="Times New Roman" w:cs="Simplified Arabic" w:hint="cs"/>
            <w:szCs w:val="24"/>
            <w:rtl/>
            <w:rPrChange w:id="260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زملاؤه </w:delText>
        </w:r>
      </w:del>
      <w:ins w:id="2608" w:author="dell" w:date="2022-08-14T12:54:00Z">
        <w:r w:rsidRPr="008C3563">
          <w:rPr>
            <w:rFonts w:ascii="Times New Roman" w:hAnsi="Times New Roman" w:cs="Simplified Arabic" w:hint="cs"/>
            <w:szCs w:val="24"/>
            <w:rtl/>
            <w:rPrChange w:id="26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زملائه </w:t>
        </w:r>
      </w:ins>
      <w:r w:rsidR="009635D2" w:rsidRPr="008C3563">
        <w:rPr>
          <w:rFonts w:ascii="Times New Roman" w:hAnsi="Times New Roman" w:cs="Simplified Arabic" w:hint="cs"/>
          <w:szCs w:val="24"/>
          <w:rtl/>
          <w:rPrChange w:id="261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عام 2016، تمت المقارنة بين مدى صحة اختيار اللون بين الطريقة البصرية </w:t>
      </w:r>
      <w:del w:id="2611" w:author="dell" w:date="2022-08-14T12:54:00Z">
        <w:r w:rsidR="009635D2" w:rsidRPr="008C3563" w:rsidDel="00C669A4">
          <w:rPr>
            <w:rFonts w:ascii="Times New Roman" w:hAnsi="Times New Roman" w:cs="Simplified Arabic" w:hint="cs"/>
            <w:szCs w:val="24"/>
            <w:rtl/>
            <w:rPrChange w:id="261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 الالكترونية</w:delText>
        </w:r>
      </w:del>
      <w:ins w:id="2613" w:author="dell" w:date="2022-08-14T12:54:00Z">
        <w:r w:rsidR="00C669A4" w:rsidRPr="008C3563">
          <w:rPr>
            <w:rFonts w:ascii="Times New Roman" w:hAnsi="Times New Roman" w:cs="Simplified Arabic" w:hint="cs"/>
            <w:szCs w:val="24"/>
            <w:rtl/>
            <w:rPrChange w:id="26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والإلكترونية</w:t>
        </w:r>
      </w:ins>
      <w:r w:rsidR="009635D2" w:rsidRPr="008C3563">
        <w:rPr>
          <w:rFonts w:ascii="Times New Roman" w:hAnsi="Times New Roman" w:cs="Simplified Arabic" w:hint="cs"/>
          <w:szCs w:val="24"/>
          <w:rtl/>
          <w:rPrChange w:id="261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باستخدام دليلي </w:t>
      </w:r>
      <w:del w:id="2616" w:author="dell" w:date="2022-08-14T12:54:00Z">
        <w:r w:rsidR="009635D2" w:rsidRPr="008C3563" w:rsidDel="00C669A4">
          <w:rPr>
            <w:rFonts w:ascii="Times New Roman" w:hAnsi="Times New Roman" w:cs="Simplified Arabic" w:hint="cs"/>
            <w:szCs w:val="24"/>
            <w:rtl/>
            <w:rPrChange w:id="26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الوان</w:delText>
        </w:r>
      </w:del>
      <w:ins w:id="2618" w:author="dell" w:date="2022-08-14T12:54:00Z">
        <w:r w:rsidR="00C669A4" w:rsidRPr="008C3563">
          <w:rPr>
            <w:rFonts w:ascii="Times New Roman" w:hAnsi="Times New Roman" w:cs="Simplified Arabic" w:hint="cs"/>
            <w:szCs w:val="24"/>
            <w:rtl/>
            <w:rPrChange w:id="26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ألوان</w:t>
        </w:r>
      </w:ins>
      <w:r w:rsidR="009635D2" w:rsidRPr="008C3563">
        <w:rPr>
          <w:rFonts w:ascii="Times New Roman" w:hAnsi="Times New Roman" w:cs="Simplified Arabic" w:hint="cs"/>
          <w:szCs w:val="24"/>
          <w:rtl/>
          <w:rPrChange w:id="2620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r w:rsidR="009635D2" w:rsidRPr="008C3563">
        <w:rPr>
          <w:rFonts w:ascii="Times New Roman" w:hAnsi="Times New Roman" w:cs="Simplified Arabic"/>
          <w:szCs w:val="24"/>
          <w:rtl/>
          <w:rPrChange w:id="2621" w:author="acer" w:date="2022-10-04T02:10:00Z">
            <w:rPr>
              <w:sz w:val="26"/>
              <w:szCs w:val="26"/>
              <w:rtl/>
            </w:rPr>
          </w:rPrChange>
        </w:rPr>
        <w:fldChar w:fldCharType="begin">
          <w:fldData xml:space="preserve">PEVuZE5vdGU+PENpdGU+PEF1dGhvcj5QYXJhbWVzd2FyYW48L0F1dGhvcj48WWVhcj4yMDE2PC9Z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</w:fldData>
        </w:fldChar>
      </w:r>
      <w:r w:rsidR="009635D2" w:rsidRPr="008C3563">
        <w:rPr>
          <w:rFonts w:ascii="Times New Roman" w:hAnsi="Times New Roman" w:cs="Simplified Arabic"/>
          <w:szCs w:val="24"/>
          <w:rtl/>
          <w:rPrChange w:id="2622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9635D2" w:rsidRPr="008C3563">
        <w:rPr>
          <w:rFonts w:ascii="Times New Roman" w:hAnsi="Times New Roman" w:cs="Simplified Arabic"/>
          <w:szCs w:val="24"/>
          <w:rPrChange w:id="2623" w:author="acer" w:date="2022-10-04T02:10:00Z">
            <w:rPr>
              <w:sz w:val="26"/>
              <w:szCs w:val="26"/>
            </w:rPr>
          </w:rPrChange>
        </w:rPr>
        <w:instrText>ADDIN EN.CITE</w:instrText>
      </w:r>
      <w:r w:rsidR="009635D2" w:rsidRPr="008C3563">
        <w:rPr>
          <w:rFonts w:ascii="Times New Roman" w:hAnsi="Times New Roman" w:cs="Simplified Arabic"/>
          <w:szCs w:val="24"/>
          <w:rtl/>
          <w:rPrChange w:id="2624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9635D2" w:rsidRPr="008C3563">
        <w:rPr>
          <w:rFonts w:ascii="Times New Roman" w:hAnsi="Times New Roman" w:cs="Simplified Arabic"/>
          <w:szCs w:val="24"/>
          <w:rtl/>
          <w:rPrChange w:id="2625" w:author="acer" w:date="2022-10-04T02:10:00Z">
            <w:rPr>
              <w:sz w:val="26"/>
              <w:szCs w:val="26"/>
              <w:rtl/>
            </w:rPr>
          </w:rPrChange>
        </w:rPr>
        <w:fldChar w:fldCharType="begin">
          <w:fldData xml:space="preserve">PEVuZE5vdGU+PENpdGU+PEF1dGhvcj5QYXJhbWVzd2FyYW48L0F1dGhvcj48WWVhcj4yMDE2PC9Z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</w:fldData>
        </w:fldChar>
      </w:r>
      <w:r w:rsidR="009635D2" w:rsidRPr="008C3563">
        <w:rPr>
          <w:rFonts w:ascii="Times New Roman" w:hAnsi="Times New Roman" w:cs="Simplified Arabic"/>
          <w:szCs w:val="24"/>
          <w:rtl/>
          <w:rPrChange w:id="2626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9635D2" w:rsidRPr="008C3563">
        <w:rPr>
          <w:rFonts w:ascii="Times New Roman" w:hAnsi="Times New Roman" w:cs="Simplified Arabic"/>
          <w:szCs w:val="24"/>
          <w:rPrChange w:id="2627" w:author="acer" w:date="2022-10-04T02:10:00Z">
            <w:rPr>
              <w:sz w:val="26"/>
              <w:szCs w:val="26"/>
            </w:rPr>
          </w:rPrChange>
        </w:rPr>
        <w:instrText>ADDIN EN.CITE.DATA</w:instrText>
      </w:r>
      <w:r w:rsidR="009635D2" w:rsidRPr="008C3563">
        <w:rPr>
          <w:rFonts w:ascii="Times New Roman" w:hAnsi="Times New Roman" w:cs="Simplified Arabic"/>
          <w:szCs w:val="24"/>
          <w:rtl/>
          <w:rPrChange w:id="2628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9635D2" w:rsidRPr="008C3563">
        <w:rPr>
          <w:rFonts w:ascii="Times New Roman" w:hAnsi="Times New Roman" w:cs="Simplified Arabic"/>
          <w:szCs w:val="24"/>
          <w:rtl/>
          <w:rPrChange w:id="2629" w:author="acer" w:date="2022-10-04T02:10:00Z">
            <w:rPr>
              <w:sz w:val="26"/>
              <w:szCs w:val="26"/>
              <w:rtl/>
            </w:rPr>
          </w:rPrChange>
        </w:rPr>
      </w:r>
      <w:r w:rsidR="009635D2" w:rsidRPr="008C3563">
        <w:rPr>
          <w:rFonts w:ascii="Times New Roman" w:hAnsi="Times New Roman" w:cs="Simplified Arabic"/>
          <w:szCs w:val="24"/>
          <w:rtl/>
          <w:rPrChange w:id="2630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r w:rsidR="009635D2" w:rsidRPr="008C3563">
        <w:rPr>
          <w:rFonts w:ascii="Times New Roman" w:hAnsi="Times New Roman" w:cs="Simplified Arabic"/>
          <w:szCs w:val="24"/>
          <w:rtl/>
          <w:rPrChange w:id="2631" w:author="acer" w:date="2022-10-04T02:10:00Z">
            <w:rPr>
              <w:sz w:val="26"/>
              <w:szCs w:val="26"/>
              <w:rtl/>
            </w:rPr>
          </w:rPrChange>
        </w:rPr>
      </w:r>
      <w:r w:rsidR="009635D2" w:rsidRPr="008C3563">
        <w:rPr>
          <w:rFonts w:ascii="Times New Roman" w:hAnsi="Times New Roman" w:cs="Simplified Arabic"/>
          <w:szCs w:val="24"/>
          <w:rtl/>
          <w:rPrChange w:id="2632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tl/>
          <w:rPrChange w:id="2633" w:author="acer" w:date="2022-10-04T02:10:00Z">
            <w:rPr>
              <w:noProof/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2634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2635" w:author="acer" w:date="2022-10-04T02:10:00Z">
            <w:rPr/>
          </w:rPrChange>
        </w:rPr>
        <w:instrText xml:space="preserve"> HYPERLINK \l "_ENREF_18" \o "Parameswaran, 2016 #24" </w:instrText>
      </w:r>
      <w:r w:rsidR="008C3563" w:rsidRPr="008C3563">
        <w:rPr>
          <w:rFonts w:ascii="Times New Roman" w:hAnsi="Times New Roman" w:cs="Simplified Arabic"/>
          <w:szCs w:val="24"/>
          <w:rPrChange w:id="2636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rPrChange w:id="2637" w:author="acer" w:date="2022-10-04T02:10:00Z">
            <w:rPr>
              <w:noProof/>
              <w:sz w:val="26"/>
              <w:szCs w:val="26"/>
            </w:rPr>
          </w:rPrChange>
        </w:rPr>
        <w:t>Parameswaran et al., 2016a</w:t>
      </w:r>
      <w:r w:rsidR="008C3563" w:rsidRPr="008C3563">
        <w:rPr>
          <w:rFonts w:ascii="Times New Roman" w:hAnsi="Times New Roman" w:cs="Simplified Arabic"/>
          <w:noProof/>
          <w:szCs w:val="24"/>
          <w:rPrChange w:id="2638" w:author="acer" w:date="2022-10-04T02:10:00Z">
            <w:rPr>
              <w:noProof/>
              <w:sz w:val="26"/>
              <w:szCs w:val="26"/>
            </w:rPr>
          </w:rPrChange>
        </w:rPr>
        <w:fldChar w:fldCharType="end"/>
      </w:r>
      <w:r w:rsidR="009635D2" w:rsidRPr="008C3563">
        <w:rPr>
          <w:rFonts w:ascii="Times New Roman" w:hAnsi="Times New Roman" w:cs="Simplified Arabic"/>
          <w:noProof/>
          <w:szCs w:val="24"/>
          <w:rtl/>
          <w:rPrChange w:id="2639" w:author="acer" w:date="2022-10-04T02:10:00Z">
            <w:rPr>
              <w:noProof/>
              <w:sz w:val="26"/>
              <w:szCs w:val="26"/>
              <w:rtl/>
            </w:rPr>
          </w:rPrChange>
        </w:rPr>
        <w:t>)</w:t>
      </w:r>
      <w:r w:rsidR="009635D2" w:rsidRPr="008C3563">
        <w:rPr>
          <w:rFonts w:ascii="Times New Roman" w:hAnsi="Times New Roman" w:cs="Simplified Arabic"/>
          <w:szCs w:val="24"/>
          <w:rtl/>
          <w:rPrChange w:id="2640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</w:p>
    <w:p w14:paraId="7AC045D6" w14:textId="107867FE" w:rsidR="009635D2" w:rsidRPr="008C3563" w:rsidRDefault="009635D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641" w:author="acer" w:date="2022-10-04T02:10:00Z">
            <w:rPr>
              <w:sz w:val="26"/>
              <w:szCs w:val="26"/>
              <w:rtl/>
            </w:rPr>
          </w:rPrChange>
        </w:rPr>
        <w:pPrChange w:id="2642" w:author="acer" w:date="2022-10-04T02:10:00Z">
          <w:pPr>
            <w:spacing w:after="0" w:line="240" w:lineRule="auto"/>
          </w:pPr>
        </w:pPrChange>
      </w:pPr>
      <w:del w:id="2643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اظهرت </w:delText>
        </w:r>
      </w:del>
      <w:ins w:id="2645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وأظهرت </w:t>
        </w:r>
      </w:ins>
      <w:r w:rsidRPr="008C3563">
        <w:rPr>
          <w:rFonts w:ascii="Times New Roman" w:hAnsi="Times New Roman" w:cs="Simplified Arabic" w:hint="cs"/>
          <w:szCs w:val="24"/>
          <w:rtl/>
          <w:rPrChange w:id="2647" w:author="acer" w:date="2022-10-04T02:10:00Z">
            <w:rPr>
              <w:rFonts w:hint="cs"/>
              <w:sz w:val="26"/>
              <w:szCs w:val="26"/>
              <w:rtl/>
            </w:rPr>
          </w:rPrChange>
        </w:rPr>
        <w:t>النتائج :</w:t>
      </w:r>
    </w:p>
    <w:p w14:paraId="3D44280A" w14:textId="1287D300" w:rsidR="009635D2" w:rsidRPr="008C3563" w:rsidRDefault="009635D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648" w:author="acer" w:date="2022-10-04T02:10:00Z">
            <w:rPr>
              <w:sz w:val="26"/>
              <w:szCs w:val="26"/>
              <w:rtl/>
            </w:rPr>
          </w:rPrChange>
        </w:rPr>
        <w:pPrChange w:id="2649" w:author="acer" w:date="2022-10-04T02:10:00Z">
          <w:pPr>
            <w:spacing w:after="0" w:line="240" w:lineRule="auto"/>
          </w:pPr>
        </w:pPrChange>
      </w:pPr>
      <w:del w:id="2650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اولا </w:delText>
        </w:r>
      </w:del>
      <w:ins w:id="2652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أولاً: </w:t>
        </w:r>
      </w:ins>
      <w:r w:rsidRPr="008C3563">
        <w:rPr>
          <w:rFonts w:ascii="Times New Roman" w:hAnsi="Times New Roman" w:cs="Simplified Arabic" w:hint="cs"/>
          <w:szCs w:val="24"/>
          <w:rtl/>
          <w:rPrChange w:id="2654" w:author="acer" w:date="2022-10-04T02:10:00Z">
            <w:rPr>
              <w:rFonts w:hint="cs"/>
              <w:sz w:val="26"/>
              <w:szCs w:val="26"/>
              <w:rtl/>
            </w:rPr>
          </w:rPrChange>
        </w:rPr>
        <w:t>مدى صحة الطريقة البصرية</w:t>
      </w:r>
      <w:ins w:id="2655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5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265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 </w:t>
      </w:r>
      <w:del w:id="2658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افضليتها </w:delText>
        </w:r>
      </w:del>
      <w:ins w:id="2660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أفضليتها </w:t>
        </w:r>
      </w:ins>
      <w:r w:rsidRPr="008C3563">
        <w:rPr>
          <w:rFonts w:ascii="Times New Roman" w:hAnsi="Times New Roman" w:cs="Simplified Arabic" w:hint="cs"/>
          <w:szCs w:val="24"/>
          <w:rtl/>
          <w:rPrChange w:id="266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على </w:t>
      </w:r>
      <w:del w:id="2663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الالكترونية </w:delText>
        </w:r>
      </w:del>
      <w:ins w:id="2665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الطريقة الإلكترونية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66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و </w:t>
      </w:r>
      <w:del w:id="2668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lastRenderedPageBreak/>
          <w:delText xml:space="preserve">اظهر </w:delText>
        </w:r>
      </w:del>
      <w:ins w:id="2670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أظهر </w:t>
        </w:r>
      </w:ins>
      <w:r w:rsidRPr="008C3563">
        <w:rPr>
          <w:rFonts w:ascii="Times New Roman" w:hAnsi="Times New Roman" w:cs="Simplified Arabic" w:hint="cs"/>
          <w:szCs w:val="24"/>
          <w:rtl/>
          <w:rPrChange w:id="26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استخدام دليل </w:t>
      </w:r>
      <w:r w:rsidRPr="008C3563">
        <w:rPr>
          <w:rFonts w:ascii="Times New Roman" w:hAnsi="Times New Roman" w:cs="Simplified Arabic"/>
          <w:szCs w:val="24"/>
          <w:rPrChange w:id="2673" w:author="acer" w:date="2022-10-04T02:10:00Z">
            <w:rPr>
              <w:sz w:val="26"/>
              <w:szCs w:val="26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rPrChange w:id="26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صحة </w:t>
      </w:r>
      <w:del w:id="2675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اكبر </w:delText>
        </w:r>
      </w:del>
      <w:ins w:id="2677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7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أكبر </w:t>
        </w:r>
      </w:ins>
      <w:r w:rsidRPr="008C3563">
        <w:rPr>
          <w:rFonts w:ascii="Times New Roman" w:hAnsi="Times New Roman" w:cs="Simplified Arabic" w:hint="cs"/>
          <w:szCs w:val="24"/>
          <w:rtl/>
          <w:rPrChange w:id="267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مع </w:t>
      </w:r>
      <w:r w:rsidRPr="008C3563">
        <w:rPr>
          <w:rFonts w:ascii="Times New Roman" w:hAnsi="Times New Roman" w:cs="Simplified Arabic"/>
          <w:szCs w:val="24"/>
          <w:rPrChange w:id="2680" w:author="acer" w:date="2022-10-04T02:10:00Z">
            <w:rPr>
              <w:sz w:val="26"/>
              <w:szCs w:val="26"/>
            </w:rPr>
          </w:rPrChange>
        </w:rPr>
        <w:t xml:space="preserve">spectrophotometer </w:t>
      </w:r>
      <w:r w:rsidRPr="008C3563">
        <w:rPr>
          <w:rFonts w:ascii="Times New Roman" w:hAnsi="Times New Roman" w:cs="Simplified Arabic" w:hint="cs"/>
          <w:szCs w:val="24"/>
          <w:rtl/>
          <w:rPrChange w:id="268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، بينما ال </w:t>
      </w:r>
      <w:r w:rsidRPr="008C3563">
        <w:rPr>
          <w:rFonts w:ascii="Times New Roman" w:hAnsi="Times New Roman" w:cs="Simplified Arabic"/>
          <w:szCs w:val="24"/>
          <w:rPrChange w:id="2682" w:author="acer" w:date="2022-10-04T02:10:00Z">
            <w:rPr>
              <w:sz w:val="26"/>
              <w:szCs w:val="26"/>
            </w:rPr>
          </w:rPrChange>
        </w:rPr>
        <w:t xml:space="preserve">3d-master </w:t>
      </w:r>
      <w:del w:id="2683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اظهر </w:delText>
        </w:r>
      </w:del>
      <w:ins w:id="2685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8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أظهر </w:t>
        </w:r>
      </w:ins>
      <w:del w:id="2687" w:author="dell" w:date="2022-08-14T12:55:00Z">
        <w:r w:rsidRPr="008C3563" w:rsidDel="00C669A4">
          <w:rPr>
            <w:rFonts w:ascii="Times New Roman" w:hAnsi="Times New Roman" w:cs="Simplified Arabic" w:hint="cs"/>
            <w:szCs w:val="24"/>
            <w:rtl/>
            <w:rPrChange w:id="26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افضلية </w:delText>
        </w:r>
      </w:del>
      <w:ins w:id="2689" w:author="dell" w:date="2022-08-14T12:55:00Z">
        <w:r w:rsidR="00C669A4" w:rsidRPr="008C3563">
          <w:rPr>
            <w:rFonts w:ascii="Times New Roman" w:hAnsi="Times New Roman" w:cs="Simplified Arabic" w:hint="cs"/>
            <w:szCs w:val="24"/>
            <w:rtl/>
            <w:rPrChange w:id="26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أفضلية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6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باستخدام الطريقة البصرية .( في هذه الدراسة عدم مقدرة الجهاز على تحديد عينة لون من الدليل الأصلي المعياري </w:t>
      </w:r>
      <w:ins w:id="2692" w:author="dell" w:date="2022-08-14T12:56:00Z">
        <w:r w:rsidR="00C669A4" w:rsidRPr="008C3563">
          <w:rPr>
            <w:rFonts w:ascii="Times New Roman" w:hAnsi="Times New Roman" w:cs="Simplified Arabic" w:hint="cs"/>
            <w:szCs w:val="24"/>
            <w:rtl/>
            <w:rPrChange w:id="26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و</w:t>
        </w:r>
      </w:ins>
      <w:r w:rsidRPr="008C3563">
        <w:rPr>
          <w:rFonts w:ascii="Times New Roman" w:hAnsi="Times New Roman" w:cs="Simplified Arabic" w:hint="cs"/>
          <w:szCs w:val="24"/>
          <w:rtl/>
          <w:rPrChange w:id="2694" w:author="acer" w:date="2022-10-04T02:10:00Z">
            <w:rPr>
              <w:rFonts w:hint="cs"/>
              <w:sz w:val="26"/>
              <w:szCs w:val="26"/>
              <w:rtl/>
            </w:rPr>
          </w:rPrChange>
        </w:rPr>
        <w:t>يؤدي لشكوك جدية باستخدامه كأساس في اختيار اللون السني سريريا).</w:t>
      </w:r>
    </w:p>
    <w:p w14:paraId="7AC0E6DD" w14:textId="77777777" w:rsidR="009635D2" w:rsidRPr="008C3563" w:rsidRDefault="009635D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2695" w:author="acer" w:date="2022-10-04T02:10:00Z">
            <w:rPr>
              <w:sz w:val="26"/>
              <w:szCs w:val="26"/>
              <w:rtl/>
              <w:lang w:bidi="ar-SY"/>
            </w:rPr>
          </w:rPrChange>
        </w:rPr>
        <w:pPrChange w:id="2696" w:author="acer" w:date="2022-10-04T02:10:00Z">
          <w:pPr>
            <w:spacing w:after="0" w:line="240" w:lineRule="auto"/>
          </w:pPr>
        </w:pPrChange>
      </w:pPr>
    </w:p>
    <w:p w14:paraId="4067843C" w14:textId="77777777" w:rsidR="000D1842" w:rsidRDefault="000D1842" w:rsidP="008C3563">
      <w:pPr>
        <w:spacing w:after="0" w:line="240" w:lineRule="auto"/>
        <w:jc w:val="both"/>
        <w:rPr>
          <w:ins w:id="2697" w:author="acer" w:date="2022-10-04T02:37:00Z"/>
          <w:rFonts w:ascii="Times New Roman" w:hAnsi="Times New Roman" w:cs="Simplified Arabic" w:hint="cs"/>
          <w:b/>
          <w:bCs/>
          <w:szCs w:val="24"/>
          <w:rtl/>
        </w:rPr>
        <w:pPrChange w:id="2698" w:author="acer" w:date="2022-10-04T02:10:00Z">
          <w:pPr>
            <w:spacing w:after="0" w:line="240" w:lineRule="auto"/>
          </w:pPr>
        </w:pPrChange>
      </w:pPr>
    </w:p>
    <w:p w14:paraId="5E48BE13" w14:textId="77777777" w:rsidR="000D1842" w:rsidRDefault="000D1842" w:rsidP="008C3563">
      <w:pPr>
        <w:spacing w:after="0" w:line="240" w:lineRule="auto"/>
        <w:jc w:val="both"/>
        <w:rPr>
          <w:ins w:id="2699" w:author="acer" w:date="2022-10-04T02:37:00Z"/>
          <w:rFonts w:ascii="Times New Roman" w:hAnsi="Times New Roman" w:cs="Simplified Arabic" w:hint="cs"/>
          <w:b/>
          <w:bCs/>
          <w:szCs w:val="24"/>
          <w:rtl/>
        </w:rPr>
        <w:pPrChange w:id="2700" w:author="acer" w:date="2022-10-04T02:10:00Z">
          <w:pPr>
            <w:spacing w:after="0" w:line="240" w:lineRule="auto"/>
          </w:pPr>
        </w:pPrChange>
      </w:pPr>
    </w:p>
    <w:p w14:paraId="5565A751" w14:textId="77777777" w:rsidR="006568EF" w:rsidRPr="000D1842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 w:val="24"/>
          <w:rtl/>
          <w:rPrChange w:id="2701" w:author="acer" w:date="2022-10-04T02:37:00Z"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</w:rPrChange>
        </w:rPr>
        <w:pPrChange w:id="2702" w:author="acer" w:date="2022-10-04T02:10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 w:hint="cs"/>
          <w:b/>
          <w:bCs/>
          <w:sz w:val="24"/>
          <w:rtl/>
          <w:rPrChange w:id="2703" w:author="acer" w:date="2022-10-04T02:37:00Z">
            <w:rPr>
              <w:rFonts w:ascii="Simplified Arabic" w:hAnsi="Simplified Arabic" w:cs="Simplified Arabic" w:hint="cs"/>
              <w:b/>
              <w:bCs/>
              <w:sz w:val="32"/>
              <w:szCs w:val="32"/>
              <w:rtl/>
            </w:rPr>
          </w:rPrChange>
        </w:rPr>
        <w:t>الهدف من البحث:</w:t>
      </w:r>
    </w:p>
    <w:p w14:paraId="37D0B228" w14:textId="20A1F50F" w:rsidR="008C0355" w:rsidRPr="008C3563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704" w:author="acer" w:date="2022-10-04T02:10:00Z">
            <w:rPr>
              <w:sz w:val="26"/>
              <w:szCs w:val="26"/>
              <w:rtl/>
            </w:rPr>
          </w:rPrChange>
        </w:rPr>
        <w:pPrChange w:id="270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706" w:author="acer" w:date="2022-10-04T02:10:00Z">
            <w:rPr>
              <w:rFonts w:hint="cs"/>
              <w:sz w:val="26"/>
              <w:szCs w:val="26"/>
              <w:rtl/>
            </w:rPr>
          </w:rPrChange>
        </w:rPr>
        <w:t>يهدف هذا البحث إلى</w:t>
      </w:r>
      <w:r w:rsidR="008C0355" w:rsidRPr="008C3563">
        <w:rPr>
          <w:rFonts w:ascii="Times New Roman" w:hAnsi="Times New Roman" w:cs="Simplified Arabic" w:hint="cs"/>
          <w:szCs w:val="24"/>
          <w:rtl/>
          <w:rPrChange w:id="27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لمطابقة</w:t>
      </w:r>
      <w:r w:rsidR="00E9250F" w:rsidRPr="008C3563">
        <w:rPr>
          <w:rFonts w:ascii="Times New Roman" w:hAnsi="Times New Roman" w:cs="Simplified Arabic"/>
          <w:szCs w:val="24"/>
          <w:rPrChange w:id="2708" w:author="acer" w:date="2022-10-04T02:10:00Z">
            <w:rPr>
              <w:sz w:val="26"/>
              <w:szCs w:val="26"/>
            </w:rPr>
          </w:rPrChange>
        </w:rPr>
        <w:t xml:space="preserve">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09" w:author="acer" w:date="2022-10-04T02:10:00Z">
            <w:rPr>
              <w:rFonts w:hint="cs"/>
              <w:sz w:val="26"/>
              <w:szCs w:val="26"/>
              <w:rtl/>
            </w:rPr>
          </w:rPrChange>
        </w:rPr>
        <w:t>ألوان</w:t>
      </w:r>
      <w:r w:rsidR="00E9250F" w:rsidRPr="008C3563">
        <w:rPr>
          <w:rFonts w:ascii="Times New Roman" w:hAnsi="Times New Roman" w:cs="Simplified Arabic"/>
          <w:szCs w:val="24"/>
          <w:rtl/>
          <w:rPrChange w:id="2710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="00942FCC" w:rsidRPr="008C3563">
        <w:rPr>
          <w:rFonts w:ascii="Times New Roman" w:hAnsi="Times New Roman" w:cs="Simplified Arabic" w:hint="cs"/>
          <w:szCs w:val="24"/>
          <w:rtl/>
          <w:rPrChange w:id="271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المجموعتين اللونيتين </w:t>
      </w:r>
      <w:r w:rsidR="00E9250F" w:rsidRPr="008C3563">
        <w:rPr>
          <w:rFonts w:ascii="Times New Roman" w:hAnsi="Times New Roman" w:cs="Simplified Arabic"/>
          <w:szCs w:val="24"/>
          <w:rtl/>
          <w:rPrChange w:id="2712" w:author="acer" w:date="2022-10-04T02:10:00Z">
            <w:rPr>
              <w:sz w:val="26"/>
              <w:szCs w:val="26"/>
              <w:rtl/>
            </w:rPr>
          </w:rPrChange>
        </w:rPr>
        <w:t>(</w:t>
      </w:r>
      <w:del w:id="2713" w:author="acer" w:date="2022-10-04T02:36:00Z">
        <w:r w:rsidR="00E9250F" w:rsidRPr="008C3563" w:rsidDel="000D1842">
          <w:rPr>
            <w:rFonts w:ascii="Times New Roman" w:hAnsi="Times New Roman" w:cs="Simplified Arabic"/>
            <w:szCs w:val="24"/>
            <w:rtl/>
            <w:rPrChange w:id="2714" w:author="acer" w:date="2022-10-04T02:10:00Z">
              <w:rPr>
                <w:sz w:val="26"/>
                <w:szCs w:val="26"/>
                <w:rtl/>
              </w:rPr>
            </w:rPrChange>
          </w:rPr>
          <w:delText xml:space="preserve"> </w:delText>
        </w:r>
      </w:del>
      <w:r w:rsidR="00E9250F" w:rsidRPr="008C3563">
        <w:rPr>
          <w:rFonts w:ascii="Times New Roman" w:hAnsi="Times New Roman" w:cs="Simplified Arabic"/>
          <w:szCs w:val="24"/>
          <w:rPrChange w:id="2715" w:author="acer" w:date="2022-10-04T02:10:00Z">
            <w:rPr>
              <w:sz w:val="26"/>
              <w:szCs w:val="26"/>
            </w:rPr>
          </w:rPrChange>
        </w:rPr>
        <w:t>A</w:t>
      </w:r>
      <w:r w:rsidR="00E9250F" w:rsidRPr="008C3563">
        <w:rPr>
          <w:rFonts w:ascii="Times New Roman" w:hAnsi="Times New Roman" w:cs="Simplified Arabic"/>
          <w:szCs w:val="24"/>
          <w:rtl/>
          <w:rPrChange w:id="2716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17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718" w:author="acer" w:date="2022-10-04T02:36:00Z">
        <w:r w:rsidR="00E9250F" w:rsidRPr="008C3563" w:rsidDel="000D1842">
          <w:rPr>
            <w:rFonts w:ascii="Times New Roman" w:hAnsi="Times New Roman" w:cs="Simplified Arabic"/>
            <w:szCs w:val="24"/>
            <w:rtl/>
            <w:rPrChange w:id="2719" w:author="acer" w:date="2022-10-04T02:10:00Z">
              <w:rPr>
                <w:sz w:val="26"/>
                <w:szCs w:val="26"/>
                <w:rtl/>
              </w:rPr>
            </w:rPrChange>
          </w:rPr>
          <w:delText xml:space="preserve"> </w:delText>
        </w:r>
      </w:del>
      <w:r w:rsidR="00E9250F" w:rsidRPr="008C3563">
        <w:rPr>
          <w:rFonts w:ascii="Times New Roman" w:hAnsi="Times New Roman" w:cs="Simplified Arabic"/>
          <w:szCs w:val="24"/>
          <w:rPrChange w:id="2720" w:author="acer" w:date="2022-10-04T02:10:00Z">
            <w:rPr>
              <w:sz w:val="26"/>
              <w:szCs w:val="26"/>
            </w:rPr>
          </w:rPrChange>
        </w:rPr>
        <w:t>B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) من دليل </w:t>
      </w:r>
      <w:r w:rsidR="00E9250F" w:rsidRPr="008C3563">
        <w:rPr>
          <w:rFonts w:ascii="Times New Roman" w:hAnsi="Times New Roman" w:cs="Simplified Arabic"/>
          <w:szCs w:val="24"/>
          <w:rPrChange w:id="2722" w:author="acer" w:date="2022-10-04T02:10:00Z">
            <w:rPr>
              <w:sz w:val="26"/>
              <w:szCs w:val="26"/>
            </w:rPr>
          </w:rPrChange>
        </w:rPr>
        <w:t xml:space="preserve">CLASSIC </w:t>
      </w:r>
      <w:r w:rsidR="00E9250F" w:rsidRPr="008C3563">
        <w:rPr>
          <w:rFonts w:ascii="Times New Roman" w:hAnsi="Times New Roman" w:cs="Simplified Arabic"/>
          <w:szCs w:val="24"/>
          <w:rtl/>
          <w:rPrChange w:id="2723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24" w:author="acer" w:date="2022-10-04T02:10:00Z">
            <w:rPr>
              <w:rFonts w:hint="cs"/>
              <w:sz w:val="26"/>
              <w:szCs w:val="26"/>
              <w:rtl/>
            </w:rPr>
          </w:rPrChange>
        </w:rPr>
        <w:t>مع ألوان دليل</w:t>
      </w:r>
      <w:ins w:id="2725" w:author="acer" w:date="2022-10-04T02:36:00Z">
        <w:r w:rsidR="000D1842">
          <w:rPr>
            <w:rFonts w:ascii="Times New Roman" w:hAnsi="Times New Roman" w:cs="Simplified Arabic" w:hint="cs"/>
            <w:szCs w:val="24"/>
            <w:rtl/>
          </w:rPr>
          <w:t xml:space="preserve">      </w:t>
        </w:r>
      </w:ins>
      <w:r w:rsidR="00E9250F" w:rsidRPr="008C3563">
        <w:rPr>
          <w:rFonts w:ascii="Times New Roman" w:hAnsi="Times New Roman" w:cs="Simplified Arabic" w:hint="cs"/>
          <w:szCs w:val="24"/>
          <w:rtl/>
          <w:rPrChange w:id="272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 </w:t>
      </w:r>
      <w:r w:rsidR="00E9250F" w:rsidRPr="008C3563">
        <w:rPr>
          <w:rFonts w:ascii="Times New Roman" w:hAnsi="Times New Roman" w:cs="Simplified Arabic"/>
          <w:szCs w:val="24"/>
          <w:rPrChange w:id="2727" w:author="acer" w:date="2022-10-04T02:10:00Z">
            <w:rPr>
              <w:sz w:val="26"/>
              <w:szCs w:val="26"/>
            </w:rPr>
          </w:rPrChange>
        </w:rPr>
        <w:t>3D-MASTER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2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="008C0355" w:rsidRPr="008C3563">
        <w:rPr>
          <w:rFonts w:ascii="Times New Roman" w:hAnsi="Times New Roman" w:cs="Simplified Arabic" w:hint="cs"/>
          <w:szCs w:val="24"/>
          <w:rtl/>
          <w:rPrChange w:id="2729" w:author="acer" w:date="2022-10-04T02:10:00Z">
            <w:rPr>
              <w:rFonts w:hint="cs"/>
              <w:sz w:val="26"/>
              <w:szCs w:val="26"/>
              <w:rtl/>
            </w:rPr>
          </w:rPrChange>
        </w:rPr>
        <w:t>بواسطة طريقتين</w:t>
      </w:r>
      <w:del w:id="2730" w:author="acer" w:date="2022-10-04T02:36:00Z">
        <w:r w:rsidR="008C0355" w:rsidRPr="008C3563" w:rsidDel="000D1842">
          <w:rPr>
            <w:rFonts w:ascii="Times New Roman" w:hAnsi="Times New Roman" w:cs="Simplified Arabic" w:hint="cs"/>
            <w:szCs w:val="24"/>
            <w:rtl/>
            <w:rPrChange w:id="27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8C0355" w:rsidRPr="008C3563">
        <w:rPr>
          <w:rFonts w:ascii="Times New Roman" w:hAnsi="Times New Roman" w:cs="Simplified Arabic" w:hint="cs"/>
          <w:szCs w:val="24"/>
          <w:rtl/>
          <w:rPrChange w:id="2732" w:author="acer" w:date="2022-10-04T02:10:00Z">
            <w:rPr>
              <w:rFonts w:hint="cs"/>
              <w:sz w:val="26"/>
              <w:szCs w:val="26"/>
              <w:rtl/>
            </w:rPr>
          </w:rPrChange>
        </w:rPr>
        <w:t>، و</w:t>
      </w:r>
      <w:ins w:id="2733" w:author="dell" w:date="2022-08-14T12:56:00Z">
        <w:r w:rsidR="00C669A4" w:rsidRPr="008C3563">
          <w:rPr>
            <w:rFonts w:ascii="Times New Roman" w:hAnsi="Times New Roman" w:cs="Simplified Arabic" w:hint="cs"/>
            <w:szCs w:val="24"/>
            <w:rtl/>
            <w:rPrChange w:id="27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معرفة</w:t>
        </w:r>
        <w:del w:id="2735" w:author="acer" w:date="2022-10-04T02:36:00Z">
          <w:r w:rsidR="00C669A4" w:rsidRPr="008C3563" w:rsidDel="000D1842">
            <w:rPr>
              <w:rFonts w:ascii="Times New Roman" w:hAnsi="Times New Roman" w:cs="Simplified Arabic" w:hint="cs"/>
              <w:szCs w:val="24"/>
              <w:rtl/>
              <w:rPrChange w:id="2736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="008C0355" w:rsidRPr="008C3563">
        <w:rPr>
          <w:rFonts w:ascii="Times New Roman" w:hAnsi="Times New Roman" w:cs="Simplified Arabic" w:hint="cs"/>
          <w:szCs w:val="24"/>
          <w:rtl/>
          <w:rPrChange w:id="273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مدى صحة كل منهما حسب الظروف المتوافرة، و</w:t>
      </w:r>
      <w:del w:id="2738" w:author="acer" w:date="2022-10-04T02:36:00Z">
        <w:r w:rsidR="008C0355" w:rsidRPr="008C3563" w:rsidDel="000D1842">
          <w:rPr>
            <w:rFonts w:ascii="Times New Roman" w:hAnsi="Times New Roman" w:cs="Simplified Arabic" w:hint="cs"/>
            <w:szCs w:val="24"/>
            <w:rtl/>
            <w:rPrChange w:id="27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8C0355" w:rsidRPr="008C3563">
        <w:rPr>
          <w:rFonts w:ascii="Times New Roman" w:hAnsi="Times New Roman" w:cs="Simplified Arabic" w:hint="cs"/>
          <w:szCs w:val="24"/>
          <w:rtl/>
          <w:rPrChange w:id="27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الحصول على جدول يقوم بمطابقة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4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هذه الألوان،</w:t>
      </w:r>
      <w:r w:rsidR="008C0355" w:rsidRPr="008C3563">
        <w:rPr>
          <w:rFonts w:ascii="Times New Roman" w:hAnsi="Times New Roman" w:cs="Simplified Arabic"/>
          <w:szCs w:val="24"/>
          <w:rPrChange w:id="2742" w:author="acer" w:date="2022-10-04T02:10:00Z">
            <w:rPr>
              <w:sz w:val="26"/>
              <w:szCs w:val="26"/>
            </w:rPr>
          </w:rPrChange>
        </w:rPr>
        <w:t xml:space="preserve"> </w:t>
      </w:r>
      <w:r w:rsidR="008C0355" w:rsidRPr="008C3563">
        <w:rPr>
          <w:rFonts w:ascii="Times New Roman" w:hAnsi="Times New Roman" w:cs="Simplified Arabic" w:hint="cs"/>
          <w:szCs w:val="24"/>
          <w:rtl/>
          <w:rPrChange w:id="274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بطريقتين:</w:t>
      </w:r>
    </w:p>
    <w:p w14:paraId="5C4F794D" w14:textId="77777777" w:rsidR="008C0355" w:rsidRPr="008C3563" w:rsidRDefault="002B1A7E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744" w:author="acer" w:date="2022-10-04T02:10:00Z">
            <w:rPr>
              <w:sz w:val="26"/>
              <w:szCs w:val="26"/>
            </w:rPr>
          </w:rPrChange>
        </w:rPr>
        <w:pPrChange w:id="274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74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1. </w:t>
      </w:r>
      <w:r w:rsidR="008C0355" w:rsidRPr="008C3563">
        <w:rPr>
          <w:rFonts w:ascii="Times New Roman" w:hAnsi="Times New Roman" w:cs="Simplified Arabic" w:hint="cs"/>
          <w:szCs w:val="24"/>
          <w:rtl/>
          <w:rPrChange w:id="274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التقييم البصري للون.</w:t>
      </w:r>
    </w:p>
    <w:p w14:paraId="6FED77D4" w14:textId="51F64626" w:rsidR="008C0355" w:rsidRPr="008C3563" w:rsidRDefault="002B1A7E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748" w:author="acer" w:date="2022-10-04T02:10:00Z">
            <w:rPr>
              <w:rtl/>
            </w:rPr>
          </w:rPrChange>
        </w:rPr>
        <w:pPrChange w:id="2749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750" w:author="acer" w:date="2022-10-04T02:10:00Z">
            <w:rPr>
              <w:rFonts w:hint="cs"/>
              <w:sz w:val="26"/>
              <w:szCs w:val="26"/>
              <w:rtl/>
            </w:rPr>
          </w:rPrChange>
        </w:rPr>
        <w:t>2.</w:t>
      </w:r>
      <w:r w:rsidR="008C0355" w:rsidRPr="008C3563">
        <w:rPr>
          <w:rFonts w:ascii="Times New Roman" w:hAnsi="Times New Roman" w:cs="Simplified Arabic" w:hint="cs"/>
          <w:szCs w:val="24"/>
          <w:rtl/>
          <w:rPrChange w:id="275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التقييم بواسطة الجهاز </w:t>
      </w:r>
      <w:del w:id="2752" w:author="dell" w:date="2022-08-14T12:56:00Z">
        <w:r w:rsidR="008C0355" w:rsidRPr="008C3563" w:rsidDel="00C669A4">
          <w:rPr>
            <w:rFonts w:ascii="Times New Roman" w:hAnsi="Times New Roman" w:cs="Simplified Arabic" w:hint="cs"/>
            <w:szCs w:val="24"/>
            <w:rtl/>
            <w:rPrChange w:id="27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الالكتروني</w:delText>
        </w:r>
      </w:del>
      <w:ins w:id="2754" w:author="dell" w:date="2022-08-14T12:56:00Z">
        <w:r w:rsidR="00C669A4" w:rsidRPr="008C3563">
          <w:rPr>
            <w:rFonts w:ascii="Times New Roman" w:hAnsi="Times New Roman" w:cs="Simplified Arabic" w:hint="cs"/>
            <w:szCs w:val="24"/>
            <w:rtl/>
            <w:rPrChange w:id="275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الإلكتروني</w:t>
        </w:r>
      </w:ins>
      <w:r w:rsidR="008C0355" w:rsidRPr="008C3563">
        <w:rPr>
          <w:rFonts w:ascii="Times New Roman" w:hAnsi="Times New Roman" w:cs="Simplified Arabic" w:hint="cs"/>
          <w:szCs w:val="24"/>
          <w:rtl/>
          <w:rPrChange w:id="2756" w:author="acer" w:date="2022-10-04T02:10:00Z">
            <w:rPr>
              <w:rFonts w:hint="cs"/>
              <w:rtl/>
            </w:rPr>
          </w:rPrChange>
        </w:rPr>
        <w:t>.</w:t>
      </w:r>
    </w:p>
    <w:p w14:paraId="041AFFB3" w14:textId="77777777" w:rsidR="002B1A7E" w:rsidRPr="008C3563" w:rsidRDefault="002B1A7E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757" w:author="acer" w:date="2022-10-04T02:10:00Z">
            <w:rPr>
              <w:rtl/>
            </w:rPr>
          </w:rPrChange>
        </w:rPr>
        <w:pPrChange w:id="2758" w:author="acer" w:date="2022-10-04T02:10:00Z">
          <w:pPr>
            <w:spacing w:after="0" w:line="240" w:lineRule="auto"/>
          </w:pPr>
        </w:pPrChange>
      </w:pPr>
    </w:p>
    <w:p w14:paraId="1AD016EC" w14:textId="0721395A" w:rsidR="006568EF" w:rsidRPr="000D1842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sz w:val="24"/>
          <w:rtl/>
          <w:lang w:bidi="ar-SY"/>
          <w:rPrChange w:id="2759" w:author="acer" w:date="2022-10-04T02:36:00Z">
            <w:rPr>
              <w:sz w:val="32"/>
              <w:szCs w:val="32"/>
              <w:rtl/>
              <w:lang w:bidi="ar-SY"/>
            </w:rPr>
          </w:rPrChange>
        </w:rPr>
        <w:pPrChange w:id="2760" w:author="acer" w:date="2022-10-04T02:10:00Z">
          <w:pPr>
            <w:spacing w:after="0" w:line="240" w:lineRule="auto"/>
          </w:pPr>
        </w:pPrChange>
      </w:pPr>
      <w:del w:id="2761" w:author="acer" w:date="2022-10-04T02:36:00Z">
        <w:r w:rsidRPr="000D1842" w:rsidDel="000D1842">
          <w:rPr>
            <w:rFonts w:ascii="Times New Roman" w:hAnsi="Times New Roman" w:cs="Simplified Arabic" w:hint="cs"/>
            <w:b/>
            <w:bCs/>
            <w:sz w:val="24"/>
            <w:rtl/>
            <w:lang w:bidi="ar-SY"/>
            <w:rPrChange w:id="2762" w:author="acer" w:date="2022-10-04T02:36:00Z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SY"/>
              </w:rPr>
            </w:rPrChange>
          </w:rPr>
          <w:delText>المواد والطرائق:</w:delText>
        </w:r>
      </w:del>
      <w:ins w:id="2763" w:author="acer" w:date="2022-10-04T02:36:00Z">
        <w:r w:rsidR="000D1842" w:rsidRPr="000D1842">
          <w:rPr>
            <w:rFonts w:ascii="Times New Roman" w:hAnsi="Times New Roman" w:cs="Simplified Arabic" w:hint="cs"/>
            <w:b/>
            <w:bCs/>
            <w:sz w:val="24"/>
            <w:rtl/>
            <w:lang w:bidi="ar-SY"/>
            <w:rPrChange w:id="2764" w:author="acer" w:date="2022-10-04T02:36:00Z">
              <w:rPr>
                <w:rFonts w:ascii="Times New Roman" w:hAnsi="Times New Roman" w:cs="Simplified Arabic" w:hint="cs"/>
                <w:b/>
                <w:bCs/>
                <w:szCs w:val="24"/>
                <w:rtl/>
                <w:lang w:bidi="ar-SY"/>
              </w:rPr>
            </w:rPrChange>
          </w:rPr>
          <w:t>مواد البحث وطرائقه:</w:t>
        </w:r>
      </w:ins>
    </w:p>
    <w:p w14:paraId="3C0C2B9C" w14:textId="77777777" w:rsidR="000A0C71" w:rsidRPr="008C3563" w:rsidRDefault="000A0C71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u w:val="single"/>
          <w:rtl/>
          <w:lang w:bidi="ar-SY"/>
          <w:rPrChange w:id="2765" w:author="acer" w:date="2022-10-04T02:10:00Z">
            <w:rPr>
              <w:b/>
              <w:bCs/>
              <w:sz w:val="28"/>
              <w:u w:val="single"/>
              <w:rtl/>
              <w:lang w:bidi="ar-SY"/>
            </w:rPr>
          </w:rPrChange>
        </w:rPr>
        <w:pPrChange w:id="2766" w:author="acer" w:date="2022-10-04T02:10:00Z">
          <w:pPr/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u w:val="single"/>
          <w:rtl/>
          <w:lang w:bidi="ar-SY"/>
          <w:rPrChange w:id="2767" w:author="acer" w:date="2022-10-04T02:10:00Z">
            <w:rPr>
              <w:rFonts w:hint="cs"/>
              <w:b/>
              <w:bCs/>
              <w:sz w:val="28"/>
              <w:u w:val="single"/>
              <w:rtl/>
              <w:lang w:bidi="ar-SY"/>
            </w:rPr>
          </w:rPrChange>
        </w:rPr>
        <w:t xml:space="preserve">عينة البحث </w:t>
      </w:r>
      <w:r w:rsidRPr="008C3563">
        <w:rPr>
          <w:rFonts w:ascii="Times New Roman" w:hAnsi="Times New Roman" w:cs="Simplified Arabic"/>
          <w:b/>
          <w:bCs/>
          <w:szCs w:val="24"/>
          <w:u w:val="single"/>
          <w:lang w:bidi="ar-SY"/>
          <w:rPrChange w:id="2768" w:author="acer" w:date="2022-10-04T02:10:00Z">
            <w:rPr>
              <w:b/>
              <w:bCs/>
              <w:sz w:val="28"/>
              <w:u w:val="single"/>
              <w:lang w:bidi="ar-SY"/>
            </w:rPr>
          </w:rPrChange>
        </w:rPr>
        <w:t>The Sample</w:t>
      </w:r>
      <w:r w:rsidRPr="008C3563">
        <w:rPr>
          <w:rFonts w:ascii="Times New Roman" w:hAnsi="Times New Roman" w:cs="Simplified Arabic" w:hint="cs"/>
          <w:b/>
          <w:bCs/>
          <w:szCs w:val="24"/>
          <w:u w:val="single"/>
          <w:rtl/>
          <w:lang w:bidi="ar-SY"/>
          <w:rPrChange w:id="2769" w:author="acer" w:date="2022-10-04T02:10:00Z">
            <w:rPr>
              <w:rFonts w:hint="cs"/>
              <w:b/>
              <w:bCs/>
              <w:sz w:val="28"/>
              <w:u w:val="single"/>
              <w:rtl/>
              <w:lang w:bidi="ar-SY"/>
            </w:rPr>
          </w:rPrChange>
        </w:rPr>
        <w:t>:</w:t>
      </w:r>
    </w:p>
    <w:p w14:paraId="39F1CB46" w14:textId="22D78073" w:rsidR="000A0C71" w:rsidRPr="008C3563" w:rsidRDefault="000A0C71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770" w:author="acer" w:date="2022-10-04T02:10:00Z">
            <w:rPr>
              <w:sz w:val="26"/>
              <w:szCs w:val="26"/>
              <w:rtl/>
            </w:rPr>
          </w:rPrChange>
        </w:rPr>
        <w:pPrChange w:id="2771" w:author="acer" w:date="2022-10-04T02:36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7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تألفت عينة البحث هذا من دليلي ألوان لشركة </w:t>
      </w:r>
      <w:r w:rsidRPr="008C3563">
        <w:rPr>
          <w:rFonts w:ascii="Times New Roman" w:hAnsi="Times New Roman" w:cs="Simplified Arabic"/>
          <w:szCs w:val="24"/>
          <w:rPrChange w:id="2773" w:author="acer" w:date="2022-10-04T02:10:00Z">
            <w:rPr>
              <w:sz w:val="26"/>
              <w:szCs w:val="26"/>
            </w:rPr>
          </w:rPrChange>
        </w:rPr>
        <w:t xml:space="preserve">VITA </w:t>
      </w:r>
      <w:r w:rsidRPr="008C3563">
        <w:rPr>
          <w:rFonts w:ascii="Times New Roman" w:hAnsi="Times New Roman" w:cs="Simplified Arabic" w:hint="cs"/>
          <w:szCs w:val="24"/>
          <w:rtl/>
          <w:rPrChange w:id="27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del w:id="2775" w:author="acer" w:date="2022-10-04T02:36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7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2777" w:author="dell" w:date="2022-08-14T12:56:00Z">
        <w:del w:id="2778" w:author="acer" w:date="2022-10-04T02:36:00Z">
          <w:r w:rsidR="00C669A4" w:rsidRPr="008C3563" w:rsidDel="000D1842">
            <w:rPr>
              <w:rFonts w:ascii="Times New Roman" w:hAnsi="Times New Roman" w:cs="Simplified Arabic" w:hint="cs"/>
              <w:szCs w:val="24"/>
              <w:rtl/>
              <w:rPrChange w:id="2779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،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2780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781" w:author="acer" w:date="2022-10-04T02:36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7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78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هي تمثل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8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عينات لونية من </w:t>
      </w:r>
      <w:r w:rsidRPr="008C3563">
        <w:rPr>
          <w:rFonts w:ascii="Times New Roman" w:hAnsi="Times New Roman" w:cs="Simplified Arabic" w:hint="cs"/>
          <w:szCs w:val="24"/>
          <w:rtl/>
          <w:rPrChange w:id="27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دليل </w:t>
      </w:r>
      <w:r w:rsidRPr="008C3563">
        <w:rPr>
          <w:rFonts w:ascii="Times New Roman" w:hAnsi="Times New Roman" w:cs="Simplified Arabic"/>
          <w:szCs w:val="24"/>
          <w:rPrChange w:id="2786" w:author="acer" w:date="2022-10-04T02:10:00Z">
            <w:rPr>
              <w:sz w:val="26"/>
              <w:szCs w:val="26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rPrChange w:id="278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بعدد </w:t>
      </w:r>
      <w:r w:rsidR="00E9250F" w:rsidRPr="008C3563">
        <w:rPr>
          <w:rFonts w:ascii="Times New Roman" w:hAnsi="Times New Roman" w:cs="Simplified Arabic" w:hint="cs"/>
          <w:szCs w:val="24"/>
          <w:rtl/>
          <w:rPrChange w:id="2788" w:author="acer" w:date="2022-10-04T02:10:00Z">
            <w:rPr>
              <w:rFonts w:hint="cs"/>
              <w:sz w:val="26"/>
              <w:szCs w:val="26"/>
              <w:rtl/>
            </w:rPr>
          </w:rPrChange>
        </w:rPr>
        <w:t>تسعة</w:t>
      </w:r>
      <w:del w:id="2789" w:author="acer" w:date="2022-10-04T02:36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7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2791" w:author="dell" w:date="2022-08-14T12:56:00Z">
        <w:r w:rsidR="00541B6C" w:rsidRPr="008C3563">
          <w:rPr>
            <w:rFonts w:ascii="Times New Roman" w:hAnsi="Times New Roman" w:cs="Simplified Arabic" w:hint="cs"/>
            <w:szCs w:val="24"/>
            <w:rtl/>
            <w:rPrChange w:id="27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2793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2794" w:author="acer" w:date="2022-10-04T02:36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7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79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دليل  </w:t>
      </w:r>
      <w:r w:rsidRPr="008C3563">
        <w:rPr>
          <w:rFonts w:ascii="Times New Roman" w:hAnsi="Times New Roman" w:cs="Simplified Arabic"/>
          <w:szCs w:val="24"/>
          <w:rPrChange w:id="2797" w:author="acer" w:date="2022-10-04T02:10:00Z">
            <w:rPr>
              <w:sz w:val="26"/>
              <w:szCs w:val="26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szCs w:val="24"/>
          <w:rtl/>
          <w:rPrChange w:id="279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بعيناته اللونية بعدد 26.</w:t>
      </w:r>
    </w:p>
    <w:p w14:paraId="0C1020D6" w14:textId="77777777" w:rsidR="000A0C71" w:rsidRPr="008C3563" w:rsidRDefault="000A0C71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799" w:author="acer" w:date="2022-10-04T02:10:00Z">
            <w:rPr>
              <w:sz w:val="26"/>
              <w:szCs w:val="26"/>
              <w:rtl/>
            </w:rPr>
          </w:rPrChange>
        </w:rPr>
        <w:pPrChange w:id="280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01" w:author="acer" w:date="2022-10-04T02:10:00Z">
            <w:rPr>
              <w:rFonts w:hint="cs"/>
              <w:sz w:val="26"/>
              <w:szCs w:val="26"/>
              <w:rtl/>
            </w:rPr>
          </w:rPrChange>
        </w:rPr>
        <w:t>تم في هذا البحث المطابقة بين هذين الدليلين،</w:t>
      </w:r>
      <w:del w:id="2802" w:author="acer" w:date="2022-10-04T02:36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80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80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باستخدام طريقتين :</w:t>
      </w:r>
    </w:p>
    <w:p w14:paraId="61C87480" w14:textId="77777777" w:rsidR="000A0C71" w:rsidRPr="008C3563" w:rsidRDefault="000A0C71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805" w:author="acer" w:date="2022-10-04T02:10:00Z">
            <w:rPr>
              <w:sz w:val="26"/>
              <w:szCs w:val="26"/>
              <w:rtl/>
            </w:rPr>
          </w:rPrChange>
        </w:rPr>
        <w:pPrChange w:id="280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07" w:author="acer" w:date="2022-10-04T02:10:00Z">
            <w:rPr>
              <w:rFonts w:hint="cs"/>
              <w:sz w:val="26"/>
              <w:szCs w:val="26"/>
              <w:rtl/>
            </w:rPr>
          </w:rPrChange>
        </w:rPr>
        <w:t>الطرائق</w:t>
      </w:r>
      <w:r w:rsidRPr="008C3563">
        <w:rPr>
          <w:rFonts w:ascii="Times New Roman" w:hAnsi="Times New Roman" w:cs="Simplified Arabic"/>
          <w:szCs w:val="24"/>
          <w:rPrChange w:id="2808" w:author="acer" w:date="2022-10-04T02:10:00Z">
            <w:rPr>
              <w:sz w:val="26"/>
              <w:szCs w:val="26"/>
            </w:rPr>
          </w:rPrChange>
        </w:rPr>
        <w:t xml:space="preserve"> : </w:t>
      </w:r>
    </w:p>
    <w:p w14:paraId="622A4CA2" w14:textId="77777777" w:rsidR="000A0C71" w:rsidRPr="008C3563" w:rsidRDefault="00942FCC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2809" w:author="acer" w:date="2022-10-04T02:10:00Z">
            <w:rPr>
              <w:sz w:val="26"/>
              <w:szCs w:val="26"/>
            </w:rPr>
          </w:rPrChange>
        </w:rPr>
        <w:pPrChange w:id="281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11" w:author="acer" w:date="2022-10-04T02:10:00Z">
            <w:rPr>
              <w:rFonts w:hint="cs"/>
              <w:sz w:val="26"/>
              <w:szCs w:val="26"/>
              <w:rtl/>
            </w:rPr>
          </w:rPrChange>
        </w:rPr>
        <w:t>1.</w:t>
      </w:r>
      <w:r w:rsidR="000A0C71" w:rsidRPr="008C3563">
        <w:rPr>
          <w:rFonts w:ascii="Times New Roman" w:hAnsi="Times New Roman" w:cs="Simplified Arabic" w:hint="cs"/>
          <w:szCs w:val="24"/>
          <w:rtl/>
          <w:rPrChange w:id="281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جهاز تحديد اللون </w:t>
      </w:r>
      <w:r w:rsidR="000A0C71" w:rsidRPr="008C3563">
        <w:rPr>
          <w:rFonts w:ascii="Times New Roman" w:hAnsi="Times New Roman" w:cs="Simplified Arabic"/>
          <w:szCs w:val="24"/>
          <w:rPrChange w:id="2813" w:author="acer" w:date="2022-10-04T02:10:00Z">
            <w:rPr>
              <w:sz w:val="26"/>
              <w:szCs w:val="26"/>
            </w:rPr>
          </w:rPrChange>
        </w:rPr>
        <w:t>VITA-EASY-SHADE</w:t>
      </w:r>
      <w:del w:id="2814" w:author="acer" w:date="2022-10-04T02:36:00Z">
        <w:r w:rsidR="000A0C71" w:rsidRPr="008C3563" w:rsidDel="000D1842">
          <w:rPr>
            <w:rFonts w:ascii="Times New Roman" w:hAnsi="Times New Roman" w:cs="Simplified Arabic"/>
            <w:szCs w:val="24"/>
            <w:rPrChange w:id="2815" w:author="acer" w:date="2022-10-04T02:10:00Z">
              <w:rPr>
                <w:sz w:val="26"/>
                <w:szCs w:val="26"/>
              </w:rPr>
            </w:rPrChange>
          </w:rPr>
          <w:delText xml:space="preserve"> </w:delText>
        </w:r>
      </w:del>
      <w:r w:rsidR="000A0C71" w:rsidRPr="008C3563">
        <w:rPr>
          <w:rFonts w:ascii="Times New Roman" w:hAnsi="Times New Roman" w:cs="Simplified Arabic" w:hint="cs"/>
          <w:szCs w:val="24"/>
          <w:rtl/>
          <w:rPrChange w:id="281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الجيل الرابع.</w:t>
      </w:r>
    </w:p>
    <w:p w14:paraId="0BCABF8B" w14:textId="77777777" w:rsidR="000A0C71" w:rsidRPr="008C3563" w:rsidRDefault="00942FCC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817" w:author="acer" w:date="2022-10-04T02:10:00Z">
            <w:rPr>
              <w:sz w:val="26"/>
              <w:szCs w:val="26"/>
            </w:rPr>
          </w:rPrChange>
        </w:rPr>
        <w:pPrChange w:id="281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19" w:author="acer" w:date="2022-10-04T02:10:00Z">
            <w:rPr>
              <w:rFonts w:hint="cs"/>
              <w:sz w:val="26"/>
              <w:szCs w:val="26"/>
              <w:rtl/>
            </w:rPr>
          </w:rPrChange>
        </w:rPr>
        <w:t>2.</w:t>
      </w:r>
      <w:r w:rsidR="000A0C71" w:rsidRPr="008C3563">
        <w:rPr>
          <w:rFonts w:ascii="Times New Roman" w:hAnsi="Times New Roman" w:cs="Simplified Arabic" w:hint="cs"/>
          <w:szCs w:val="24"/>
          <w:rtl/>
          <w:rPrChange w:id="2820" w:author="acer" w:date="2022-10-04T02:10:00Z">
            <w:rPr>
              <w:rFonts w:hint="cs"/>
              <w:sz w:val="26"/>
              <w:szCs w:val="26"/>
              <w:rtl/>
            </w:rPr>
          </w:rPrChange>
        </w:rPr>
        <w:t>اختيار اللون البصري بالاستعانة بطلاب دراسات من قسم التعويضات الثابتة بجامعة دمشق.</w:t>
      </w:r>
    </w:p>
    <w:p w14:paraId="7C22DF0E" w14:textId="77777777" w:rsidR="000A0C71" w:rsidRPr="000D1842" w:rsidRDefault="004A1396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rPrChange w:id="2821" w:author="acer" w:date="2022-10-04T02:37:00Z">
            <w:rPr>
              <w:sz w:val="26"/>
              <w:szCs w:val="26"/>
              <w:rtl/>
            </w:rPr>
          </w:rPrChange>
        </w:rPr>
        <w:pPrChange w:id="2822" w:author="acer" w:date="2022-10-04T02:37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2823" w:author="acer" w:date="2022-10-04T02:37:00Z">
            <w:rPr>
              <w:noProof/>
              <w:sz w:val="26"/>
              <w:szCs w:val="26"/>
            </w:rPr>
          </w:rPrChange>
        </w:rPr>
        <w:lastRenderedPageBreak/>
        <w:drawing>
          <wp:inline distT="0" distB="0" distL="0" distR="0" wp14:anchorId="59CDBD11" wp14:editId="44DB184E">
            <wp:extent cx="2446061" cy="1373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900" cy="138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418B1" w14:textId="37C8E0D8" w:rsidR="004A1396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rPrChange w:id="2824" w:author="acer" w:date="2022-10-04T02:37:00Z">
            <w:rPr>
              <w:sz w:val="20"/>
              <w:szCs w:val="20"/>
              <w:rtl/>
            </w:rPr>
          </w:rPrChange>
        </w:rPr>
        <w:pPrChange w:id="2825" w:author="acer" w:date="2022-10-04T02:37:00Z">
          <w:pPr>
            <w:spacing w:after="0" w:line="240" w:lineRule="auto"/>
          </w:pPr>
        </w:pPrChange>
      </w:pPr>
      <w:ins w:id="2826" w:author="acer" w:date="2022-10-04T02:37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ال</w:t>
        </w:r>
      </w:ins>
      <w:r w:rsidR="004A1396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2827" w:author="acer" w:date="2022-10-04T02:37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>شكل(1)</w:t>
      </w:r>
      <w:ins w:id="2828" w:author="acer" w:date="2022-10-04T02:37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:</w:t>
        </w:r>
      </w:ins>
      <w:r w:rsidR="004A1396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2829" w:author="acer" w:date="2022-10-04T02:37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 دليل</w:t>
      </w:r>
      <w:r w:rsidR="004A1396" w:rsidRPr="000D1842">
        <w:rPr>
          <w:rFonts w:ascii="Times New Roman" w:hAnsi="Times New Roman" w:cs="Simplified Arabic"/>
          <w:b/>
          <w:bCs/>
          <w:sz w:val="20"/>
          <w:szCs w:val="20"/>
          <w:lang w:bidi="ar-SY"/>
          <w:rPrChange w:id="2830" w:author="acer" w:date="2022-10-04T02:37:00Z">
            <w:rPr>
              <w:rFonts w:ascii="Simplified Arabic" w:hAnsi="Simplified Arabic" w:cs="Simplified Arabic"/>
              <w:sz w:val="20"/>
              <w:szCs w:val="20"/>
              <w:lang w:bidi="ar-SY"/>
            </w:rPr>
          </w:rPrChange>
        </w:rPr>
        <w:t xml:space="preserve"> 3D-MASTER</w:t>
      </w:r>
    </w:p>
    <w:p w14:paraId="43C41AD6" w14:textId="77777777" w:rsidR="004A1396" w:rsidRPr="000D1842" w:rsidRDefault="004A1396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rPrChange w:id="2831" w:author="acer" w:date="2022-10-04T02:37:00Z">
            <w:rPr>
              <w:sz w:val="26"/>
              <w:szCs w:val="26"/>
              <w:rtl/>
            </w:rPr>
          </w:rPrChange>
        </w:rPr>
        <w:pPrChange w:id="2832" w:author="acer" w:date="2022-10-04T02:37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2833" w:author="acer" w:date="2022-10-04T02:37:00Z">
            <w:rPr>
              <w:noProof/>
              <w:sz w:val="26"/>
              <w:szCs w:val="26"/>
            </w:rPr>
          </w:rPrChange>
        </w:rPr>
        <w:drawing>
          <wp:inline distT="0" distB="0" distL="0" distR="0" wp14:anchorId="24404E17" wp14:editId="52009575">
            <wp:extent cx="2433955" cy="1160187"/>
            <wp:effectExtent l="0" t="0" r="444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3" cy="116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6A18" w14:textId="323C536C" w:rsidR="004A1396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rPrChange w:id="2834" w:author="acer" w:date="2022-10-04T02:37:00Z">
            <w:rPr>
              <w:sz w:val="20"/>
              <w:szCs w:val="20"/>
              <w:rtl/>
            </w:rPr>
          </w:rPrChange>
        </w:rPr>
        <w:pPrChange w:id="2835" w:author="acer" w:date="2022-10-04T02:37:00Z">
          <w:pPr>
            <w:spacing w:after="0" w:line="240" w:lineRule="auto"/>
          </w:pPr>
        </w:pPrChange>
      </w:pPr>
      <w:ins w:id="2836" w:author="acer" w:date="2022-10-04T02:37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</w:rPr>
          <w:t>ال</w:t>
        </w:r>
      </w:ins>
      <w:r w:rsidR="004A1396" w:rsidRPr="000D1842">
        <w:rPr>
          <w:rFonts w:ascii="Times New Roman" w:hAnsi="Times New Roman" w:cs="Simplified Arabic" w:hint="cs"/>
          <w:b/>
          <w:bCs/>
          <w:sz w:val="20"/>
          <w:szCs w:val="20"/>
          <w:rtl/>
          <w:rPrChange w:id="2837" w:author="acer" w:date="2022-10-04T02:37:00Z">
            <w:rPr>
              <w:rFonts w:hint="cs"/>
              <w:sz w:val="20"/>
              <w:szCs w:val="20"/>
              <w:rtl/>
            </w:rPr>
          </w:rPrChange>
        </w:rPr>
        <w:t>شكل(2)</w:t>
      </w:r>
      <w:ins w:id="2838" w:author="acer" w:date="2022-10-04T02:38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</w:rPr>
          <w:t>:</w:t>
        </w:r>
      </w:ins>
      <w:r w:rsidR="004A1396" w:rsidRPr="000D1842">
        <w:rPr>
          <w:rFonts w:ascii="Times New Roman" w:hAnsi="Times New Roman" w:cs="Simplified Arabic" w:hint="cs"/>
          <w:b/>
          <w:bCs/>
          <w:sz w:val="20"/>
          <w:szCs w:val="20"/>
          <w:rtl/>
          <w:rPrChange w:id="2839" w:author="acer" w:date="2022-10-04T02:37:00Z">
            <w:rPr>
              <w:rFonts w:hint="cs"/>
              <w:sz w:val="20"/>
              <w:szCs w:val="20"/>
              <w:rtl/>
            </w:rPr>
          </w:rPrChange>
        </w:rPr>
        <w:t xml:space="preserve"> دليل</w:t>
      </w:r>
      <w:r w:rsidR="004A1396" w:rsidRPr="000D1842">
        <w:rPr>
          <w:rFonts w:ascii="Times New Roman" w:hAnsi="Times New Roman" w:cs="Simplified Arabic"/>
          <w:b/>
          <w:bCs/>
          <w:sz w:val="20"/>
          <w:szCs w:val="20"/>
          <w:rPrChange w:id="2840" w:author="acer" w:date="2022-10-04T02:37:00Z">
            <w:rPr>
              <w:sz w:val="20"/>
              <w:szCs w:val="20"/>
            </w:rPr>
          </w:rPrChange>
        </w:rPr>
        <w:t xml:space="preserve"> CLASSIC</w:t>
      </w:r>
    </w:p>
    <w:p w14:paraId="0960F935" w14:textId="77777777" w:rsidR="004A1396" w:rsidRPr="000D1842" w:rsidRDefault="004A1396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rPrChange w:id="2841" w:author="acer" w:date="2022-10-04T02:37:00Z">
            <w:rPr>
              <w:sz w:val="26"/>
              <w:szCs w:val="26"/>
              <w:rtl/>
            </w:rPr>
          </w:rPrChange>
        </w:rPr>
        <w:pPrChange w:id="2842" w:author="acer" w:date="2022-10-04T02:37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2843" w:author="acer" w:date="2022-10-04T02:37:00Z">
            <w:rPr>
              <w:noProof/>
              <w:sz w:val="26"/>
              <w:szCs w:val="26"/>
            </w:rPr>
          </w:rPrChange>
        </w:rPr>
        <w:drawing>
          <wp:inline distT="0" distB="0" distL="0" distR="0" wp14:anchorId="7B727FD1" wp14:editId="729E7EB7">
            <wp:extent cx="2421255" cy="1629786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w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524" cy="163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51B9A" w14:textId="56A31D91" w:rsidR="004A1396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color w:val="000000" w:themeColor="text1"/>
          <w:sz w:val="20"/>
          <w:szCs w:val="20"/>
          <w:rtl/>
          <w:lang w:bidi="ar-SY"/>
          <w:rPrChange w:id="2844" w:author="acer" w:date="2022-10-04T02:37:00Z">
            <w:rPr>
              <w:rFonts w:ascii="Simplified Arabic" w:hAnsi="Simplified Arabic" w:cs="Simplified Arabic"/>
              <w:color w:val="000000" w:themeColor="text1"/>
              <w:sz w:val="16"/>
              <w:szCs w:val="20"/>
              <w:rtl/>
              <w:lang w:bidi="ar-SY"/>
            </w:rPr>
          </w:rPrChange>
        </w:rPr>
        <w:pPrChange w:id="2845" w:author="acer" w:date="2022-10-04T02:37:00Z">
          <w:pPr>
            <w:spacing w:after="0" w:line="240" w:lineRule="auto"/>
          </w:pPr>
        </w:pPrChange>
      </w:pPr>
      <w:ins w:id="2846" w:author="acer" w:date="2022-10-04T02:37:00Z">
        <w:r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</w:rPr>
          <w:t>ال</w:t>
        </w:r>
      </w:ins>
      <w:r w:rsidR="004A1396" w:rsidRPr="000D1842">
        <w:rPr>
          <w:rFonts w:ascii="Times New Roman" w:hAnsi="Times New Roman" w:cs="Simplified Arabic" w:hint="cs"/>
          <w:b/>
          <w:bCs/>
          <w:color w:val="000000" w:themeColor="text1"/>
          <w:sz w:val="20"/>
          <w:szCs w:val="20"/>
          <w:rtl/>
          <w:lang w:bidi="ar-SY"/>
          <w:rPrChange w:id="2847" w:author="acer" w:date="2022-10-04T02:37:00Z">
            <w:rPr>
              <w:rFonts w:ascii="Simplified Arabic" w:hAnsi="Simplified Arabic" w:cs="Simplified Arabic" w:hint="cs"/>
              <w:color w:val="000000" w:themeColor="text1"/>
              <w:sz w:val="16"/>
              <w:szCs w:val="20"/>
              <w:rtl/>
              <w:lang w:bidi="ar-SY"/>
            </w:rPr>
          </w:rPrChange>
        </w:rPr>
        <w:t>شكل(3)</w:t>
      </w:r>
      <w:ins w:id="2848" w:author="acer" w:date="2022-10-04T02:37:00Z">
        <w:r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</w:rPr>
          <w:t>:</w:t>
        </w:r>
      </w:ins>
      <w:r w:rsidR="004A1396" w:rsidRPr="000D1842">
        <w:rPr>
          <w:rFonts w:ascii="Times New Roman" w:hAnsi="Times New Roman" w:cs="Simplified Arabic" w:hint="cs"/>
          <w:b/>
          <w:bCs/>
          <w:color w:val="000000" w:themeColor="text1"/>
          <w:sz w:val="20"/>
          <w:szCs w:val="20"/>
          <w:rtl/>
          <w:lang w:bidi="ar-SY"/>
          <w:rPrChange w:id="2849" w:author="acer" w:date="2022-10-04T02:37:00Z">
            <w:rPr>
              <w:rFonts w:ascii="Simplified Arabic" w:hAnsi="Simplified Arabic" w:cs="Simplified Arabic" w:hint="cs"/>
              <w:color w:val="000000" w:themeColor="text1"/>
              <w:sz w:val="16"/>
              <w:szCs w:val="20"/>
              <w:rtl/>
              <w:lang w:bidi="ar-SY"/>
            </w:rPr>
          </w:rPrChange>
        </w:rPr>
        <w:t xml:space="preserve"> جهاز </w:t>
      </w:r>
      <w:r w:rsidR="004A1396" w:rsidRPr="000D1842">
        <w:rPr>
          <w:rFonts w:ascii="Times New Roman" w:hAnsi="Times New Roman" w:cs="Simplified Arabic"/>
          <w:b/>
          <w:bCs/>
          <w:color w:val="000000" w:themeColor="text1"/>
          <w:sz w:val="20"/>
          <w:szCs w:val="20"/>
          <w:lang w:bidi="ar-SY"/>
          <w:rPrChange w:id="2850" w:author="acer" w:date="2022-10-04T02:37:00Z">
            <w:rPr>
              <w:rFonts w:ascii="Simplified Arabic" w:hAnsi="Simplified Arabic" w:cs="Simplified Arabic"/>
              <w:color w:val="000000" w:themeColor="text1"/>
              <w:sz w:val="16"/>
              <w:szCs w:val="20"/>
              <w:lang w:bidi="ar-SY"/>
            </w:rPr>
          </w:rPrChange>
        </w:rPr>
        <w:t>EASY SHADE</w:t>
      </w:r>
    </w:p>
    <w:p w14:paraId="3E40C95F" w14:textId="5B144C5A" w:rsidR="00E47BA3" w:rsidRPr="000D1842" w:rsidRDefault="00E47BA3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PrChange w:id="2851" w:author="acer" w:date="2022-10-04T02:37:00Z">
            <w:rPr>
              <w:szCs w:val="22"/>
            </w:rPr>
          </w:rPrChange>
        </w:rPr>
        <w:pPrChange w:id="2852" w:author="acer" w:date="2022-10-04T02:37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2853" w:author="acer" w:date="2022-10-04T02:37:00Z">
            <w:rPr>
              <w:noProof/>
              <w:szCs w:val="22"/>
            </w:rPr>
          </w:rPrChange>
        </w:rPr>
        <w:drawing>
          <wp:inline distT="0" distB="0" distL="0" distR="0" wp14:anchorId="4570342E" wp14:editId="7C8EB2BB">
            <wp:extent cx="2319655" cy="2107913"/>
            <wp:effectExtent l="0" t="0" r="444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ing ligh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93" cy="211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26F7" w14:textId="7F0CF6E4" w:rsidR="00E47BA3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lang w:bidi="ar-SY"/>
          <w:rPrChange w:id="2854" w:author="acer" w:date="2022-10-04T02:37:00Z">
            <w:rPr>
              <w:szCs w:val="22"/>
              <w:rtl/>
              <w:lang w:bidi="ar-SY"/>
            </w:rPr>
          </w:rPrChange>
        </w:rPr>
        <w:pPrChange w:id="2855" w:author="acer" w:date="2022-10-04T02:37:00Z">
          <w:pPr>
            <w:spacing w:after="0" w:line="240" w:lineRule="auto"/>
          </w:pPr>
        </w:pPrChange>
      </w:pPr>
      <w:ins w:id="2856" w:author="acer" w:date="2022-10-04T02:37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</w:rPr>
          <w:t>ال</w:t>
        </w:r>
      </w:ins>
      <w:r w:rsidR="00E47BA3" w:rsidRPr="000D1842">
        <w:rPr>
          <w:rFonts w:ascii="Times New Roman" w:hAnsi="Times New Roman" w:cs="Simplified Arabic" w:hint="cs"/>
          <w:b/>
          <w:bCs/>
          <w:sz w:val="20"/>
          <w:szCs w:val="20"/>
          <w:rtl/>
          <w:rPrChange w:id="2857" w:author="acer" w:date="2022-10-04T02:37:00Z">
            <w:rPr>
              <w:rFonts w:hint="cs"/>
              <w:szCs w:val="22"/>
              <w:rtl/>
            </w:rPr>
          </w:rPrChange>
        </w:rPr>
        <w:t>شكل(4)</w:t>
      </w:r>
      <w:ins w:id="2858" w:author="acer" w:date="2022-10-04T02:37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</w:rPr>
          <w:t>:</w:t>
        </w:r>
      </w:ins>
      <w:r w:rsidR="00E47BA3" w:rsidRPr="000D1842">
        <w:rPr>
          <w:rFonts w:ascii="Times New Roman" w:hAnsi="Times New Roman" w:cs="Simplified Arabic" w:hint="cs"/>
          <w:b/>
          <w:bCs/>
          <w:sz w:val="20"/>
          <w:szCs w:val="20"/>
          <w:rtl/>
          <w:rPrChange w:id="2859" w:author="acer" w:date="2022-10-04T02:37:00Z">
            <w:rPr>
              <w:rFonts w:hint="cs"/>
              <w:szCs w:val="22"/>
              <w:rtl/>
            </w:rPr>
          </w:rPrChange>
        </w:rPr>
        <w:t xml:space="preserve"> جهاز ال </w:t>
      </w:r>
      <w:r w:rsidR="00E47BA3" w:rsidRPr="000D1842">
        <w:rPr>
          <w:rFonts w:ascii="Times New Roman" w:hAnsi="Times New Roman" w:cs="Simplified Arabic"/>
          <w:b/>
          <w:bCs/>
          <w:sz w:val="20"/>
          <w:szCs w:val="20"/>
          <w:rPrChange w:id="2860" w:author="acer" w:date="2022-10-04T02:37:00Z">
            <w:rPr>
              <w:szCs w:val="22"/>
            </w:rPr>
          </w:rPrChange>
        </w:rPr>
        <w:t>RING-LIGHT</w:t>
      </w:r>
    </w:p>
    <w:p w14:paraId="2735A953" w14:textId="77777777" w:rsidR="008B78C3" w:rsidRPr="008C3563" w:rsidRDefault="008B78C3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2861" w:author="acer" w:date="2022-10-04T02:10:00Z">
            <w:rPr>
              <w:rFonts w:ascii="Simplified Arabic" w:hAnsi="Simplified Arabic" w:cs="Simplified Arabic"/>
              <w:b/>
              <w:bCs/>
              <w:sz w:val="28"/>
              <w:lang w:bidi="ar-SY"/>
            </w:rPr>
          </w:rPrChange>
        </w:rPr>
        <w:pPrChange w:id="2862" w:author="acer" w:date="2022-10-04T02:10:00Z">
          <w:pPr>
            <w:spacing w:after="0" w:line="240" w:lineRule="auto"/>
          </w:pPr>
        </w:pPrChange>
      </w:pPr>
    </w:p>
    <w:p w14:paraId="50AD9597" w14:textId="77777777" w:rsidR="006568EF" w:rsidRPr="008C3563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863" w:author="acer" w:date="2022-10-04T02:10:00Z">
            <w:rPr>
              <w:sz w:val="26"/>
              <w:szCs w:val="26"/>
              <w:rtl/>
            </w:rPr>
          </w:rPrChange>
        </w:rPr>
        <w:pPrChange w:id="2864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865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lastRenderedPageBreak/>
        <w:t>معايير التضمين:</w:t>
      </w:r>
    </w:p>
    <w:p w14:paraId="2E50A3CA" w14:textId="33FF04ED" w:rsidR="000A0C71" w:rsidRPr="008C3563" w:rsidRDefault="000A0C71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866" w:author="acer" w:date="2022-10-04T02:10:00Z">
            <w:rPr>
              <w:sz w:val="26"/>
              <w:szCs w:val="26"/>
              <w:rtl/>
            </w:rPr>
          </w:rPrChange>
        </w:rPr>
        <w:pPrChange w:id="286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6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أطباء من قسم التعويضات الثابتة في مرحلة الدراسات العليا (ماجستير) من السنوات (2,3,4) , </w:t>
      </w:r>
      <w:ins w:id="2869" w:author="dell" w:date="2022-08-14T12:57:00Z">
        <w:r w:rsidR="00541B6C" w:rsidRPr="008C3563">
          <w:rPr>
            <w:rFonts w:ascii="Times New Roman" w:hAnsi="Times New Roman" w:cs="Simplified Arabic" w:hint="cs"/>
            <w:szCs w:val="24"/>
            <w:rtl/>
            <w:rPrChange w:id="287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Pr="008C3563">
        <w:rPr>
          <w:rFonts w:ascii="Times New Roman" w:hAnsi="Times New Roman" w:cs="Simplified Arabic" w:hint="cs"/>
          <w:szCs w:val="24"/>
          <w:rtl/>
          <w:rPrChange w:id="2871" w:author="acer" w:date="2022-10-04T02:10:00Z">
            <w:rPr>
              <w:rFonts w:hint="cs"/>
              <w:sz w:val="26"/>
              <w:szCs w:val="26"/>
              <w:rtl/>
            </w:rPr>
          </w:rPrChange>
        </w:rPr>
        <w:t>تتراوح الأعمار من (24-30).</w:t>
      </w:r>
    </w:p>
    <w:p w14:paraId="66A83F5E" w14:textId="1D4A109E" w:rsidR="000A0C71" w:rsidRDefault="000A0C71" w:rsidP="008C3563">
      <w:pPr>
        <w:spacing w:after="0" w:line="240" w:lineRule="auto"/>
        <w:jc w:val="both"/>
        <w:rPr>
          <w:ins w:id="2872" w:author="acer" w:date="2022-10-04T02:38:00Z"/>
          <w:rFonts w:ascii="Times New Roman" w:hAnsi="Times New Roman" w:cs="Simplified Arabic" w:hint="cs"/>
          <w:szCs w:val="24"/>
          <w:rtl/>
          <w:lang w:bidi="ar-SY"/>
        </w:rPr>
        <w:pPrChange w:id="2873" w:author="acer" w:date="2022-10-04T02:10:00Z">
          <w:pPr>
            <w:spacing w:after="0" w:line="240" w:lineRule="auto"/>
          </w:pPr>
        </w:pPrChange>
      </w:pPr>
      <w:del w:id="2874" w:author="dell" w:date="2022-08-14T12:57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87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اخضاع</w:delText>
        </w:r>
      </w:del>
      <w:ins w:id="2876" w:author="dell" w:date="2022-08-14T12:57:00Z">
        <w:r w:rsidR="00541B6C" w:rsidRPr="008C3563">
          <w:rPr>
            <w:rFonts w:ascii="Times New Roman" w:hAnsi="Times New Roman" w:cs="Simplified Arabic" w:hint="cs"/>
            <w:szCs w:val="24"/>
            <w:rtl/>
            <w:rPrChange w:id="287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وأُخضع</w:t>
        </w:r>
      </w:ins>
      <w:r w:rsidRPr="008C3563">
        <w:rPr>
          <w:rFonts w:ascii="Times New Roman" w:hAnsi="Times New Roman" w:cs="Simplified Arabic" w:hint="cs"/>
          <w:szCs w:val="24"/>
          <w:rtl/>
          <w:rPrChange w:id="287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كل طبيب لاختبار </w:t>
      </w:r>
      <w:r w:rsidRPr="008C3563">
        <w:rPr>
          <w:rFonts w:ascii="Times New Roman" w:hAnsi="Times New Roman" w:cs="Simplified Arabic"/>
          <w:szCs w:val="24"/>
          <w:rPrChange w:id="2879" w:author="acer" w:date="2022-10-04T02:10:00Z">
            <w:rPr>
              <w:sz w:val="26"/>
              <w:szCs w:val="26"/>
            </w:rPr>
          </w:rPrChange>
        </w:rPr>
        <w:t xml:space="preserve">ISHIHARA </w:t>
      </w:r>
      <w:r w:rsidRPr="008C3563">
        <w:rPr>
          <w:rFonts w:ascii="Times New Roman" w:hAnsi="Times New Roman" w:cs="Simplified Arabic" w:hint="cs"/>
          <w:szCs w:val="24"/>
          <w:rtl/>
          <w:rPrChange w:id="28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لنفي وجود عمى الألوان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2881" w:author="acer" w:date="2022-10-04T02:10:00Z">
            <w:rPr>
              <w:rFonts w:ascii="Simplified Arabic" w:hAnsi="Simplified Arabic" w:cs="Simplified Arabic" w:hint="cs"/>
              <w:sz w:val="28"/>
              <w:rtl/>
              <w:lang w:bidi="ar-SY"/>
            </w:rPr>
          </w:rPrChange>
        </w:rPr>
        <w:t>.</w:t>
      </w:r>
    </w:p>
    <w:p w14:paraId="4F59279B" w14:textId="77777777" w:rsidR="000D1842" w:rsidRPr="008C3563" w:rsidRDefault="000D184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2882" w:author="acer" w:date="2022-10-04T02:10:00Z">
            <w:rPr>
              <w:rFonts w:ascii="Simplified Arabic" w:hAnsi="Simplified Arabic" w:cs="Simplified Arabic"/>
              <w:sz w:val="28"/>
              <w:rtl/>
              <w:lang w:bidi="ar-SY"/>
            </w:rPr>
          </w:rPrChange>
        </w:rPr>
        <w:pPrChange w:id="2883" w:author="acer" w:date="2022-10-04T02:10:00Z">
          <w:pPr>
            <w:spacing w:after="0" w:line="240" w:lineRule="auto"/>
          </w:pPr>
        </w:pPrChange>
      </w:pPr>
    </w:p>
    <w:p w14:paraId="5F93E1D2" w14:textId="77777777" w:rsidR="006568EF" w:rsidRPr="008C3563" w:rsidRDefault="006568EF" w:rsidP="008C3563">
      <w:pPr>
        <w:spacing w:after="0" w:line="240" w:lineRule="auto"/>
        <w:jc w:val="both"/>
        <w:rPr>
          <w:rFonts w:ascii="Times New Roman" w:hAnsi="Times New Roman" w:cs="Simplified Arabic" w:hint="cs"/>
          <w:b/>
          <w:bCs/>
          <w:szCs w:val="24"/>
          <w:rtl/>
          <w:rPrChange w:id="2884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288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886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معايير الاستبعاد:</w:t>
      </w:r>
    </w:p>
    <w:p w14:paraId="474B2BFA" w14:textId="77777777" w:rsidR="00E9250F" w:rsidRPr="008C3563" w:rsidRDefault="00E9250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887" w:author="acer" w:date="2022-10-04T02:10:00Z">
            <w:rPr>
              <w:sz w:val="26"/>
              <w:szCs w:val="26"/>
              <w:rtl/>
            </w:rPr>
          </w:rPrChange>
        </w:rPr>
        <w:pPrChange w:id="288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288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1</w:t>
      </w:r>
      <w:r w:rsidRPr="008C3563">
        <w:rPr>
          <w:rFonts w:ascii="Times New Roman" w:hAnsi="Times New Roman" w:cs="Simplified Arabic" w:hint="cs"/>
          <w:szCs w:val="24"/>
          <w:rtl/>
          <w:rPrChange w:id="2890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  <w:r w:rsidR="000A0C71" w:rsidRPr="008C3563">
        <w:rPr>
          <w:rFonts w:ascii="Times New Roman" w:hAnsi="Times New Roman" w:cs="Simplified Arabic" w:hint="cs"/>
          <w:szCs w:val="24"/>
          <w:rtl/>
          <w:rPrChange w:id="2891" w:author="acer" w:date="2022-10-04T02:10:00Z">
            <w:rPr>
              <w:rFonts w:hint="cs"/>
              <w:sz w:val="26"/>
              <w:szCs w:val="26"/>
              <w:rtl/>
            </w:rPr>
          </w:rPrChange>
        </w:rPr>
        <w:t>وجود عمى ألوان.</w:t>
      </w:r>
    </w:p>
    <w:p w14:paraId="29E2E4DF" w14:textId="77777777" w:rsidR="00E9250F" w:rsidRPr="008C3563" w:rsidRDefault="00E9250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892" w:author="acer" w:date="2022-10-04T02:10:00Z">
            <w:rPr>
              <w:sz w:val="26"/>
              <w:szCs w:val="26"/>
              <w:rtl/>
            </w:rPr>
          </w:rPrChange>
        </w:rPr>
        <w:pPrChange w:id="289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94" w:author="acer" w:date="2022-10-04T02:10:00Z">
            <w:rPr>
              <w:rFonts w:hint="cs"/>
              <w:sz w:val="26"/>
              <w:szCs w:val="26"/>
              <w:rtl/>
            </w:rPr>
          </w:rPrChange>
        </w:rPr>
        <w:t>2.طبيب يرتدي النظارات الطبية.</w:t>
      </w:r>
    </w:p>
    <w:p w14:paraId="00730AB2" w14:textId="77777777" w:rsidR="00513AF8" w:rsidRPr="008C3563" w:rsidRDefault="00E9250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lang w:bidi="ar-SY"/>
          <w:rPrChange w:id="289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289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897" w:author="acer" w:date="2022-10-04T02:10:00Z">
            <w:rPr>
              <w:rFonts w:hint="cs"/>
              <w:sz w:val="26"/>
              <w:szCs w:val="26"/>
              <w:rtl/>
            </w:rPr>
          </w:rPrChange>
        </w:rPr>
        <w:t>3.</w:t>
      </w:r>
      <w:r w:rsidR="000A0C71" w:rsidRPr="008C3563">
        <w:rPr>
          <w:rFonts w:ascii="Times New Roman" w:hAnsi="Times New Roman" w:cs="Simplified Arabic" w:hint="cs"/>
          <w:szCs w:val="24"/>
          <w:rtl/>
          <w:rPrChange w:id="2898" w:author="acer" w:date="2022-10-04T02:10:00Z">
            <w:rPr>
              <w:rFonts w:hint="cs"/>
              <w:sz w:val="26"/>
              <w:szCs w:val="26"/>
              <w:rtl/>
            </w:rPr>
          </w:rPrChange>
        </w:rPr>
        <w:t>أطباء من سنة الاختصاص الأولى.(لكي تكون العينة تشمل الأطباء ذوي الخبرة اللونية الأكبر).</w:t>
      </w:r>
    </w:p>
    <w:p w14:paraId="586DED4F" w14:textId="77777777" w:rsidR="006568EF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2899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290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2901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 xml:space="preserve">مراحل العمل على الجهاز: </w:t>
      </w:r>
    </w:p>
    <w:p w14:paraId="0C35D4B5" w14:textId="386A48C3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902" w:author="acer" w:date="2022-10-04T02:10:00Z">
            <w:rPr>
              <w:sz w:val="26"/>
              <w:szCs w:val="26"/>
              <w:rtl/>
            </w:rPr>
          </w:rPrChange>
        </w:rPr>
        <w:pPrChange w:id="290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2904" w:author="acer" w:date="2022-10-04T02:10:00Z">
            <w:rPr>
              <w:sz w:val="26"/>
              <w:szCs w:val="26"/>
              <w:rtl/>
            </w:rPr>
          </w:rPrChange>
        </w:rPr>
        <w:t>•</w:t>
      </w:r>
      <w:r w:rsidRPr="008C3563">
        <w:rPr>
          <w:rFonts w:ascii="Times New Roman" w:hAnsi="Times New Roman" w:cs="Simplified Arabic" w:hint="cs"/>
          <w:szCs w:val="24"/>
          <w:rtl/>
          <w:rPrChange w:id="2905" w:author="acer" w:date="2022-10-04T02:10:00Z">
            <w:rPr>
              <w:rFonts w:hint="cs"/>
              <w:sz w:val="26"/>
              <w:szCs w:val="26"/>
              <w:rtl/>
            </w:rPr>
          </w:rPrChange>
        </w:rPr>
        <w:t>تم في الطريقة الأولى استخدام</w:t>
      </w:r>
      <w:r w:rsidRPr="008C3563">
        <w:rPr>
          <w:rFonts w:ascii="Times New Roman" w:hAnsi="Times New Roman" w:cs="Simplified Arabic"/>
          <w:szCs w:val="24"/>
          <w:rtl/>
          <w:rPrChange w:id="2906" w:author="acer" w:date="2022-10-04T02:10:00Z">
            <w:rPr>
              <w:sz w:val="26"/>
              <w:szCs w:val="26"/>
              <w:rtl/>
            </w:rPr>
          </w:rPrChange>
        </w:rPr>
        <w:t xml:space="preserve"> جهاز تحديد اللون الرقم</w:t>
      </w:r>
      <w:r w:rsidRPr="008C3563">
        <w:rPr>
          <w:rFonts w:ascii="Times New Roman" w:hAnsi="Times New Roman" w:cs="Simplified Arabic" w:hint="cs"/>
          <w:szCs w:val="24"/>
          <w:rtl/>
          <w:rPrChange w:id="2907" w:author="acer" w:date="2022-10-04T02:10:00Z">
            <w:rPr>
              <w:rFonts w:hint="cs"/>
              <w:sz w:val="26"/>
              <w:szCs w:val="26"/>
              <w:rtl/>
            </w:rPr>
          </w:rPrChange>
        </w:rPr>
        <w:t>ي</w:t>
      </w:r>
      <w:r w:rsidRPr="008C3563">
        <w:rPr>
          <w:rFonts w:ascii="Times New Roman" w:hAnsi="Times New Roman" w:cs="Simplified Arabic"/>
          <w:szCs w:val="24"/>
          <w:rtl/>
          <w:rPrChange w:id="2908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PrChange w:id="2909" w:author="acer" w:date="2022-10-04T02:10:00Z">
            <w:rPr>
              <w:sz w:val="26"/>
              <w:szCs w:val="26"/>
            </w:rPr>
          </w:rPrChange>
        </w:rPr>
        <w:t xml:space="preserve">Vita </w:t>
      </w:r>
      <w:proofErr w:type="spellStart"/>
      <w:r w:rsidRPr="008C3563">
        <w:rPr>
          <w:rFonts w:ascii="Times New Roman" w:hAnsi="Times New Roman" w:cs="Simplified Arabic"/>
          <w:szCs w:val="24"/>
          <w:rPrChange w:id="2910" w:author="acer" w:date="2022-10-04T02:10:00Z">
            <w:rPr>
              <w:sz w:val="26"/>
              <w:szCs w:val="26"/>
            </w:rPr>
          </w:rPrChange>
        </w:rPr>
        <w:t>Easyshade</w:t>
      </w:r>
      <w:proofErr w:type="spellEnd"/>
      <w:r w:rsidRPr="008C3563">
        <w:rPr>
          <w:rFonts w:ascii="Times New Roman" w:hAnsi="Times New Roman" w:cs="Simplified Arabic"/>
          <w:szCs w:val="24"/>
          <w:rPrChange w:id="2911" w:author="acer" w:date="2022-10-04T02:10:00Z">
            <w:rPr>
              <w:sz w:val="26"/>
              <w:szCs w:val="26"/>
            </w:rPr>
          </w:rPrChange>
        </w:rPr>
        <w:t xml:space="preserve"> Advance</w:t>
      </w:r>
      <w:r w:rsidRPr="008C3563">
        <w:rPr>
          <w:rFonts w:ascii="Times New Roman" w:hAnsi="Times New Roman" w:cs="Simplified Arabic"/>
          <w:szCs w:val="24"/>
          <w:rtl/>
          <w:rPrChange w:id="2912" w:author="acer" w:date="2022-10-04T02:10:00Z">
            <w:rPr>
              <w:sz w:val="26"/>
              <w:szCs w:val="26"/>
              <w:rtl/>
            </w:rPr>
          </w:rPrChange>
        </w:rPr>
        <w:t xml:space="preserve"> الجيل الرابع الموجود في قسم</w:t>
      </w:r>
      <w:r w:rsidRPr="008C3563">
        <w:rPr>
          <w:rFonts w:ascii="Times New Roman" w:hAnsi="Times New Roman" w:cs="Simplified Arabic" w:hint="cs"/>
          <w:szCs w:val="24"/>
          <w:rtl/>
          <w:rPrChange w:id="291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eastAsia"/>
          <w:szCs w:val="24"/>
          <w:rtl/>
          <w:rPrChange w:id="2914" w:author="acer" w:date="2022-10-04T02:10:00Z">
            <w:rPr>
              <w:rFonts w:hint="eastAsia"/>
              <w:sz w:val="26"/>
              <w:szCs w:val="26"/>
              <w:rtl/>
            </w:rPr>
          </w:rPrChange>
        </w:rPr>
        <w:t>المداواة</w:t>
      </w:r>
      <w:r w:rsidRPr="008C3563">
        <w:rPr>
          <w:rFonts w:ascii="Times New Roman" w:hAnsi="Times New Roman" w:cs="Simplified Arabic"/>
          <w:szCs w:val="24"/>
          <w:rtl/>
          <w:rPrChange w:id="2915" w:author="acer" w:date="2022-10-04T02:10:00Z">
            <w:rPr>
              <w:sz w:val="26"/>
              <w:szCs w:val="26"/>
              <w:rtl/>
            </w:rPr>
          </w:rPrChange>
        </w:rPr>
        <w:t xml:space="preserve"> في كلية طب الأسنان في جامعة دمشق </w:t>
      </w:r>
      <w:r w:rsidRPr="008C3563">
        <w:rPr>
          <w:rFonts w:ascii="Times New Roman" w:hAnsi="Times New Roman" w:cs="Simplified Arabic" w:hint="cs"/>
          <w:szCs w:val="24"/>
          <w:rtl/>
          <w:rPrChange w:id="291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لتحديد </w:t>
      </w:r>
      <w:del w:id="2917" w:author="dell" w:date="2022-08-14T12:57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1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احداثيات </w:delText>
        </w:r>
      </w:del>
      <w:ins w:id="2919" w:author="dell" w:date="2022-08-14T12:57:00Z">
        <w:r w:rsidR="00541B6C" w:rsidRPr="008C3563">
          <w:rPr>
            <w:rFonts w:ascii="Times New Roman" w:hAnsi="Times New Roman" w:cs="Simplified Arabic" w:hint="cs"/>
            <w:szCs w:val="24"/>
            <w:rtl/>
            <w:rPrChange w:id="292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إحداثيات </w:t>
        </w:r>
      </w:ins>
      <w:r w:rsidRPr="008C3563">
        <w:rPr>
          <w:rFonts w:ascii="Times New Roman" w:hAnsi="Times New Roman" w:cs="Simplified Arabic" w:hint="cs"/>
          <w:szCs w:val="24"/>
          <w:rtl/>
          <w:rPrChange w:id="292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كل لون من العينات اللونية </w:t>
      </w:r>
      <w:del w:id="2922" w:author="dell" w:date="2022-08-14T12:57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للدليلن</w:delText>
        </w:r>
      </w:del>
      <w:ins w:id="2924" w:author="dell" w:date="2022-08-14T12:57:00Z">
        <w:r w:rsidR="00541B6C" w:rsidRPr="008C3563">
          <w:rPr>
            <w:rFonts w:ascii="Times New Roman" w:hAnsi="Times New Roman" w:cs="Simplified Arabic" w:hint="cs"/>
            <w:szCs w:val="24"/>
            <w:rtl/>
            <w:rPrChange w:id="292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للدليلي</w:t>
        </w:r>
        <w:r w:rsidR="00541B6C" w:rsidRPr="008C3563">
          <w:rPr>
            <w:rFonts w:ascii="Times New Roman" w:hAnsi="Times New Roman" w:cs="Simplified Arabic" w:hint="eastAsia"/>
            <w:szCs w:val="24"/>
            <w:rtl/>
            <w:rPrChange w:id="2926" w:author="acer" w:date="2022-10-04T02:10:00Z">
              <w:rPr>
                <w:rFonts w:hint="eastAsia"/>
                <w:sz w:val="26"/>
                <w:szCs w:val="26"/>
                <w:rtl/>
              </w:rPr>
            </w:rPrChange>
          </w:rPr>
          <w:t>ن</w:t>
        </w:r>
      </w:ins>
      <w:r w:rsidRPr="008C3563">
        <w:rPr>
          <w:rFonts w:ascii="Times New Roman" w:hAnsi="Times New Roman" w:cs="Simplified Arabic"/>
          <w:szCs w:val="24"/>
          <w:rtl/>
          <w:rPrChange w:id="2927" w:author="acer" w:date="2022-10-04T02:10:00Z">
            <w:rPr>
              <w:sz w:val="26"/>
              <w:szCs w:val="26"/>
              <w:rtl/>
            </w:rPr>
          </w:rPrChange>
        </w:rPr>
        <w:t xml:space="preserve"> وفق الآتي</w:t>
      </w:r>
      <w:r w:rsidRPr="008C3563">
        <w:rPr>
          <w:rFonts w:ascii="Times New Roman" w:hAnsi="Times New Roman" w:cs="Simplified Arabic" w:hint="cs"/>
          <w:szCs w:val="24"/>
          <w:rtl/>
          <w:rPrChange w:id="2928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082DDD01" w14:textId="77777777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2929" w:author="acer" w:date="2022-10-04T02:10:00Z">
            <w:rPr>
              <w:sz w:val="26"/>
              <w:szCs w:val="26"/>
            </w:rPr>
          </w:rPrChange>
        </w:rPr>
        <w:pPrChange w:id="293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93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1. </w:t>
      </w:r>
      <w:r w:rsidRPr="008C3563">
        <w:rPr>
          <w:rFonts w:ascii="Times New Roman" w:hAnsi="Times New Roman" w:cs="Simplified Arabic"/>
          <w:szCs w:val="24"/>
          <w:rtl/>
          <w:rPrChange w:id="2932" w:author="acer" w:date="2022-10-04T02:10:00Z">
            <w:rPr>
              <w:sz w:val="26"/>
              <w:szCs w:val="26"/>
              <w:rtl/>
            </w:rPr>
          </w:rPrChange>
        </w:rPr>
        <w:t>معايرة الجهاز</w:t>
      </w:r>
      <w:r w:rsidRPr="008C3563">
        <w:rPr>
          <w:rFonts w:ascii="Times New Roman" w:hAnsi="Times New Roman" w:cs="Simplified Arabic" w:hint="cs"/>
          <w:szCs w:val="24"/>
          <w:rtl/>
          <w:rPrChange w:id="2933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62841A25" w14:textId="77777777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934" w:author="acer" w:date="2022-10-04T02:10:00Z">
            <w:rPr>
              <w:sz w:val="26"/>
              <w:szCs w:val="26"/>
              <w:rtl/>
            </w:rPr>
          </w:rPrChange>
        </w:rPr>
        <w:pPrChange w:id="293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93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2. </w:t>
      </w:r>
      <w:r w:rsidRPr="008C3563">
        <w:rPr>
          <w:rFonts w:ascii="Times New Roman" w:hAnsi="Times New Roman" w:cs="Simplified Arabic"/>
          <w:szCs w:val="24"/>
          <w:rtl/>
          <w:rPrChange w:id="2937" w:author="acer" w:date="2022-10-04T02:10:00Z">
            <w:rPr>
              <w:sz w:val="26"/>
              <w:szCs w:val="26"/>
              <w:rtl/>
            </w:rPr>
          </w:rPrChange>
        </w:rPr>
        <w:t xml:space="preserve">اختيار نوع القراءة المطلوب: تحديد </w:t>
      </w:r>
      <w:r w:rsidRPr="008C3563">
        <w:rPr>
          <w:rFonts w:ascii="Times New Roman" w:hAnsi="Times New Roman" w:cs="Simplified Arabic" w:hint="cs"/>
          <w:szCs w:val="24"/>
          <w:rtl/>
          <w:rPrChange w:id="29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لون السن الواحد. </w:t>
      </w:r>
      <w:r w:rsidRPr="008C3563">
        <w:rPr>
          <w:rFonts w:ascii="Times New Roman" w:hAnsi="Times New Roman" w:cs="Simplified Arabic"/>
          <w:szCs w:val="24"/>
          <w:rtl/>
          <w:rPrChange w:id="2939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</w:p>
    <w:p w14:paraId="00EBF2C9" w14:textId="7CEDDE1B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940" w:author="acer" w:date="2022-10-04T02:10:00Z">
            <w:rPr>
              <w:sz w:val="26"/>
              <w:szCs w:val="26"/>
              <w:rtl/>
            </w:rPr>
          </w:rPrChange>
        </w:rPr>
        <w:pPrChange w:id="294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9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3.تحديد اللون الظاهر </w:t>
      </w:r>
      <w:del w:id="2943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لاظهار</w:delText>
        </w:r>
      </w:del>
      <w:ins w:id="2945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لإظهار</w:t>
        </w:r>
      </w:ins>
      <w:r w:rsidRPr="008C3563">
        <w:rPr>
          <w:rFonts w:ascii="Times New Roman" w:hAnsi="Times New Roman" w:cs="Simplified Arabic" w:hint="cs"/>
          <w:szCs w:val="24"/>
          <w:rtl/>
          <w:rPrChange w:id="29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تفاصيله و</w:t>
      </w:r>
      <w:del w:id="2948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9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del w:id="2950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5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احداثياته </w:delText>
        </w:r>
      </w:del>
      <w:ins w:id="2952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5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إحداثياته </w:t>
        </w:r>
      </w:ins>
      <w:r w:rsidRPr="008C3563">
        <w:rPr>
          <w:rFonts w:ascii="Times New Roman" w:hAnsi="Times New Roman" w:cs="Simplified Arabic" w:hint="cs"/>
          <w:szCs w:val="24"/>
          <w:rtl/>
          <w:rPrChange w:id="295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المتمثلة </w:t>
      </w:r>
      <w:del w:id="2955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5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بالتالي </w:delText>
        </w:r>
      </w:del>
      <w:ins w:id="2957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5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بالآتي </w:t>
        </w:r>
      </w:ins>
      <w:r w:rsidRPr="008C3563">
        <w:rPr>
          <w:rFonts w:ascii="Times New Roman" w:hAnsi="Times New Roman" w:cs="Simplified Arabic" w:hint="cs"/>
          <w:szCs w:val="24"/>
          <w:rtl/>
          <w:rPrChange w:id="2959" w:author="acer" w:date="2022-10-04T02:10:00Z">
            <w:rPr>
              <w:rFonts w:hint="cs"/>
              <w:sz w:val="26"/>
              <w:szCs w:val="26"/>
              <w:rtl/>
            </w:rPr>
          </w:rPrChange>
        </w:rPr>
        <w:t>(</w:t>
      </w:r>
      <w:proofErr w:type="spellStart"/>
      <w:r w:rsidRPr="008C3563">
        <w:rPr>
          <w:rFonts w:ascii="Times New Roman" w:hAnsi="Times New Roman" w:cs="Simplified Arabic"/>
          <w:szCs w:val="24"/>
          <w:rPrChange w:id="2960" w:author="acer" w:date="2022-10-04T02:10:00Z">
            <w:rPr>
              <w:sz w:val="26"/>
              <w:szCs w:val="26"/>
            </w:rPr>
          </w:rPrChange>
        </w:rPr>
        <w:t>L,a,b,C,h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rPrChange w:id="2961" w:author="acer" w:date="2022-10-04T02:10:00Z">
            <w:rPr>
              <w:rFonts w:hint="cs"/>
              <w:sz w:val="26"/>
              <w:szCs w:val="26"/>
              <w:rtl/>
            </w:rPr>
          </w:rPrChange>
        </w:rPr>
        <w:t>).</w:t>
      </w:r>
    </w:p>
    <w:p w14:paraId="76CDA75D" w14:textId="36870F4F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2962" w:author="acer" w:date="2022-10-04T02:10:00Z">
            <w:rPr>
              <w:sz w:val="26"/>
              <w:szCs w:val="26"/>
              <w:rtl/>
            </w:rPr>
          </w:rPrChange>
        </w:rPr>
        <w:pPrChange w:id="296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9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4.يتم </w:t>
      </w:r>
      <w:del w:id="2965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اعادة </w:delText>
        </w:r>
      </w:del>
      <w:ins w:id="2967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إعادة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96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المعايرة بعد كل 5 قراءات </w:t>
      </w:r>
      <w:del w:id="2970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لاراحة</w:delText>
        </w:r>
      </w:del>
      <w:ins w:id="2972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7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لإراحة</w:t>
        </w:r>
      </w:ins>
      <w:r w:rsidRPr="008C3563">
        <w:rPr>
          <w:rFonts w:ascii="Times New Roman" w:hAnsi="Times New Roman" w:cs="Simplified Arabic" w:hint="cs"/>
          <w:szCs w:val="24"/>
          <w:rtl/>
          <w:rPrChange w:id="29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الجهاز.(تجنب ظهور قراءات خاطئة).</w:t>
      </w:r>
    </w:p>
    <w:p w14:paraId="4A9A8A48" w14:textId="4B2CE8C5" w:rsidR="00E47BA3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297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297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2977" w:author="acer" w:date="2022-10-04T02:10:00Z">
            <w:rPr>
              <w:rFonts w:hint="cs"/>
              <w:sz w:val="26"/>
              <w:szCs w:val="26"/>
              <w:rtl/>
            </w:rPr>
          </w:rPrChange>
        </w:rPr>
        <w:t>5. تم</w:t>
      </w:r>
      <w:ins w:id="2978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7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ت</w:t>
        </w:r>
      </w:ins>
      <w:r w:rsidRPr="008C3563">
        <w:rPr>
          <w:rFonts w:ascii="Times New Roman" w:hAnsi="Times New Roman" w:cs="Simplified Arabic" w:hint="cs"/>
          <w:szCs w:val="24"/>
          <w:rtl/>
          <w:rPrChange w:id="29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del w:id="2981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8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اعادة </w:delText>
        </w:r>
      </w:del>
      <w:ins w:id="2983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إعادة </w:t>
        </w:r>
      </w:ins>
      <w:r w:rsidRPr="008C3563">
        <w:rPr>
          <w:rFonts w:ascii="Times New Roman" w:hAnsi="Times New Roman" w:cs="Simplified Arabic" w:hint="cs"/>
          <w:szCs w:val="24"/>
          <w:rtl/>
          <w:rPrChange w:id="29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القراءة لكل عينة لونية </w:t>
      </w:r>
      <w:del w:id="2986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29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ثلاثة </w:delText>
        </w:r>
      </w:del>
      <w:ins w:id="2988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8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ثلاث </w:t>
        </w:r>
      </w:ins>
      <w:r w:rsidRPr="008C3563">
        <w:rPr>
          <w:rFonts w:ascii="Times New Roman" w:hAnsi="Times New Roman" w:cs="Simplified Arabic" w:hint="cs"/>
          <w:szCs w:val="24"/>
          <w:rtl/>
          <w:rPrChange w:id="2990" w:author="acer" w:date="2022-10-04T02:10:00Z">
            <w:rPr>
              <w:rFonts w:hint="cs"/>
              <w:sz w:val="26"/>
              <w:szCs w:val="26"/>
              <w:rtl/>
            </w:rPr>
          </w:rPrChange>
        </w:rPr>
        <w:t>مرات</w:t>
      </w:r>
      <w:ins w:id="2991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29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299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2994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9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996" w:author="acer" w:date="2022-10-04T02:10:00Z">
            <w:rPr>
              <w:rFonts w:hint="cs"/>
              <w:sz w:val="26"/>
              <w:szCs w:val="26"/>
              <w:rtl/>
            </w:rPr>
          </w:rPrChange>
        </w:rPr>
        <w:t>تسجيل و</w:t>
      </w:r>
      <w:del w:id="2997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29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2999" w:author="acer" w:date="2022-10-04T02:10:00Z">
            <w:rPr>
              <w:rFonts w:hint="cs"/>
              <w:sz w:val="26"/>
              <w:szCs w:val="26"/>
              <w:rtl/>
            </w:rPr>
          </w:rPrChange>
        </w:rPr>
        <w:t>اعتماد متوسط هذه البيانات.</w:t>
      </w:r>
    </w:p>
    <w:p w14:paraId="25B7B5F6" w14:textId="77777777" w:rsidR="006568EF" w:rsidRPr="008C3563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3000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300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002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 xml:space="preserve">مراحل العمل </w:t>
      </w:r>
      <w:r w:rsidR="00996832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003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مع الأطباء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004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:</w:t>
      </w:r>
    </w:p>
    <w:p w14:paraId="13CC74FD" w14:textId="3DF4CB0A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3005" w:author="acer" w:date="2022-10-04T02:10:00Z">
            <w:rPr>
              <w:sz w:val="26"/>
              <w:szCs w:val="26"/>
              <w:rtl/>
            </w:rPr>
          </w:rPrChange>
        </w:rPr>
        <w:pPrChange w:id="3006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0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تم في الطريقة الثانية العمل ضمن ظروف </w:t>
      </w:r>
      <w:del w:id="3008" w:author="dell" w:date="2022-08-14T12:58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اضاءة </w:delText>
        </w:r>
      </w:del>
      <w:ins w:id="3010" w:author="dell" w:date="2022-08-14T12:58:00Z">
        <w:r w:rsidR="00541B6C" w:rsidRPr="008C3563">
          <w:rPr>
            <w:rFonts w:ascii="Times New Roman" w:hAnsi="Times New Roman" w:cs="Simplified Arabic" w:hint="cs"/>
            <w:szCs w:val="24"/>
            <w:rtl/>
            <w:rPrChange w:id="301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إضاءة </w:t>
        </w:r>
      </w:ins>
      <w:r w:rsidRPr="008C3563">
        <w:rPr>
          <w:rFonts w:ascii="Times New Roman" w:hAnsi="Times New Roman" w:cs="Simplified Arabic" w:hint="cs"/>
          <w:szCs w:val="24"/>
          <w:rtl/>
          <w:rPrChange w:id="3012" w:author="acer" w:date="2022-10-04T02:10:00Z">
            <w:rPr>
              <w:rFonts w:hint="cs"/>
              <w:sz w:val="26"/>
              <w:szCs w:val="26"/>
              <w:rtl/>
            </w:rPr>
          </w:rPrChange>
        </w:rPr>
        <w:t>معيارية</w:t>
      </w:r>
      <w:del w:id="3013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0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3015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25B0C07D" w14:textId="2A514931" w:rsidR="00996832" w:rsidRPr="008C3563" w:rsidDel="000D1842" w:rsidRDefault="00996832" w:rsidP="008C3563">
      <w:pPr>
        <w:spacing w:after="0" w:line="240" w:lineRule="auto"/>
        <w:jc w:val="both"/>
        <w:rPr>
          <w:del w:id="3016" w:author="acer" w:date="2022-10-04T02:38:00Z"/>
          <w:rFonts w:ascii="Times New Roman" w:hAnsi="Times New Roman" w:cs="Simplified Arabic"/>
          <w:szCs w:val="24"/>
          <w:rPrChange w:id="3017" w:author="acer" w:date="2022-10-04T02:10:00Z">
            <w:rPr>
              <w:del w:id="3018" w:author="acer" w:date="2022-10-04T02:38:00Z"/>
              <w:sz w:val="26"/>
              <w:szCs w:val="26"/>
            </w:rPr>
          </w:rPrChange>
        </w:rPr>
        <w:pPrChange w:id="3019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020" w:author="acer" w:date="2022-10-04T02:10:00Z">
            <w:rPr>
              <w:rFonts w:hint="cs"/>
              <w:sz w:val="26"/>
              <w:szCs w:val="26"/>
              <w:rtl/>
            </w:rPr>
          </w:rPrChange>
        </w:rPr>
        <w:t>غرفة مظلمة</w:t>
      </w:r>
      <w:ins w:id="3021" w:author="acer" w:date="2022-10-04T02:38:00Z">
        <w:r w:rsidR="000D1842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08D54631" w14:textId="7AD2ED72" w:rsidR="00996832" w:rsidRPr="008C3563" w:rsidRDefault="00541B6C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022" w:author="acer" w:date="2022-10-04T02:10:00Z">
            <w:rPr>
              <w:sz w:val="26"/>
              <w:szCs w:val="26"/>
            </w:rPr>
          </w:rPrChange>
        </w:rPr>
        <w:pPrChange w:id="3023" w:author="acer" w:date="2022-10-04T02:38:00Z">
          <w:pPr>
            <w:spacing w:after="0" w:line="240" w:lineRule="auto"/>
          </w:pPr>
        </w:pPrChange>
      </w:pPr>
      <w:ins w:id="3024" w:author="dell" w:date="2022-08-14T12:59:00Z">
        <w:r w:rsidRPr="008C3563">
          <w:rPr>
            <w:rFonts w:ascii="Times New Roman" w:hAnsi="Times New Roman" w:cs="Simplified Arabic" w:hint="cs"/>
            <w:szCs w:val="24"/>
            <w:rtl/>
            <w:rPrChange w:id="302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02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توحيد المصدر الضوئي باستخدام </w:t>
      </w:r>
      <w:r w:rsidR="00996832" w:rsidRPr="008C3563">
        <w:rPr>
          <w:rFonts w:ascii="Times New Roman" w:hAnsi="Times New Roman" w:cs="Simplified Arabic"/>
          <w:szCs w:val="24"/>
          <w:rPrChange w:id="3027" w:author="acer" w:date="2022-10-04T02:10:00Z">
            <w:rPr>
              <w:sz w:val="26"/>
              <w:szCs w:val="26"/>
            </w:rPr>
          </w:rPrChange>
        </w:rPr>
        <w:t xml:space="preserve">RING-LIGHT </w:t>
      </w:r>
      <w:del w:id="3028" w:author="acer" w:date="2022-10-04T02:38:00Z">
        <w:r w:rsidR="00996832" w:rsidRPr="008C3563" w:rsidDel="000D1842">
          <w:rPr>
            <w:rFonts w:ascii="Times New Roman" w:hAnsi="Times New Roman" w:cs="Simplified Arabic" w:hint="cs"/>
            <w:szCs w:val="24"/>
            <w:rtl/>
            <w:rPrChange w:id="302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030" w:author="dell" w:date="2022-08-14T12:59:00Z">
        <w:r w:rsidRPr="008C3563">
          <w:rPr>
            <w:rFonts w:ascii="Times New Roman" w:hAnsi="Times New Roman" w:cs="Simplified Arabic" w:hint="cs"/>
            <w:szCs w:val="24"/>
            <w:rtl/>
            <w:rPrChange w:id="30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032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3033" w:author="acer" w:date="2022-10-04T02:38:00Z">
        <w:r w:rsidR="00996832" w:rsidRPr="008C3563" w:rsidDel="000D1842">
          <w:rPr>
            <w:rFonts w:ascii="Times New Roman" w:hAnsi="Times New Roman" w:cs="Simplified Arabic" w:hint="cs"/>
            <w:szCs w:val="24"/>
            <w:rtl/>
            <w:rPrChange w:id="303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996832" w:rsidRPr="008C3563">
        <w:rPr>
          <w:rFonts w:ascii="Times New Roman" w:hAnsi="Times New Roman" w:cs="Simplified Arabic" w:hint="cs"/>
          <w:szCs w:val="24"/>
          <w:rtl/>
          <w:rPrChange w:id="303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اعتماد درجة </w:t>
      </w:r>
      <w:del w:id="3036" w:author="dell" w:date="2022-08-14T12:59:00Z">
        <w:r w:rsidR="00996832" w:rsidRPr="008C3563" w:rsidDel="00541B6C">
          <w:rPr>
            <w:rFonts w:ascii="Times New Roman" w:hAnsi="Times New Roman" w:cs="Simplified Arabic" w:hint="cs"/>
            <w:szCs w:val="24"/>
            <w:rtl/>
            <w:rPrChange w:id="303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الاضاءة </w:delText>
        </w:r>
      </w:del>
      <w:ins w:id="3038" w:author="dell" w:date="2022-08-14T12:59:00Z">
        <w:r w:rsidRPr="008C3563">
          <w:rPr>
            <w:rFonts w:ascii="Times New Roman" w:hAnsi="Times New Roman" w:cs="Simplified Arabic" w:hint="cs"/>
            <w:szCs w:val="24"/>
            <w:rtl/>
            <w:rPrChange w:id="303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الإضاءة 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0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بحرارة </w:t>
      </w:r>
      <w:r w:rsidR="00996832" w:rsidRPr="008C3563">
        <w:rPr>
          <w:rFonts w:ascii="Times New Roman" w:hAnsi="Times New Roman" w:cs="Simplified Arabic"/>
          <w:szCs w:val="24"/>
          <w:rPrChange w:id="3041" w:author="acer" w:date="2022-10-04T02:10:00Z">
            <w:rPr>
              <w:sz w:val="26"/>
              <w:szCs w:val="26"/>
            </w:rPr>
          </w:rPrChange>
        </w:rPr>
        <w:t xml:space="preserve">6500 K </w:t>
      </w:r>
      <w:r w:rsidR="00996832" w:rsidRPr="008C3563">
        <w:rPr>
          <w:rFonts w:ascii="Times New Roman" w:hAnsi="Times New Roman" w:cs="Simplified Arabic" w:hint="cs"/>
          <w:szCs w:val="24"/>
          <w:rtl/>
          <w:rPrChange w:id="30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تقريبا</w:t>
      </w:r>
      <w:ins w:id="3043" w:author="dell" w:date="2022-08-14T12:59:00Z">
        <w:r w:rsidRPr="008C3563">
          <w:rPr>
            <w:rFonts w:ascii="Times New Roman" w:hAnsi="Times New Roman" w:cs="Simplified Arabic" w:hint="cs"/>
            <w:szCs w:val="24"/>
            <w:rtl/>
            <w:rPrChange w:id="304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ً؛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04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للحصول على أفضل قراءة بظروف معيارية.</w:t>
      </w:r>
    </w:p>
    <w:p w14:paraId="78F283EA" w14:textId="77777777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046" w:author="acer" w:date="2022-10-04T02:10:00Z">
            <w:rPr>
              <w:sz w:val="26"/>
              <w:szCs w:val="26"/>
            </w:rPr>
          </w:rPrChange>
        </w:rPr>
        <w:pPrChange w:id="304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048" w:author="acer" w:date="2022-10-04T02:10:00Z">
            <w:rPr>
              <w:rFonts w:hint="cs"/>
              <w:sz w:val="26"/>
              <w:szCs w:val="26"/>
              <w:rtl/>
            </w:rPr>
          </w:rPrChange>
        </w:rPr>
        <w:lastRenderedPageBreak/>
        <w:t>تم وضع خلفية رمادية للمطابقة اللونية.</w:t>
      </w:r>
    </w:p>
    <w:p w14:paraId="0ABB981B" w14:textId="1F739D10" w:rsidR="00996832" w:rsidRPr="008C3563" w:rsidDel="000D1842" w:rsidRDefault="00996832" w:rsidP="008C3563">
      <w:pPr>
        <w:spacing w:after="0" w:line="240" w:lineRule="auto"/>
        <w:jc w:val="both"/>
        <w:rPr>
          <w:del w:id="3049" w:author="acer" w:date="2022-10-04T02:38:00Z"/>
          <w:rFonts w:ascii="Times New Roman" w:hAnsi="Times New Roman" w:cs="Simplified Arabic"/>
          <w:szCs w:val="24"/>
          <w:rPrChange w:id="3050" w:author="acer" w:date="2022-10-04T02:10:00Z">
            <w:rPr>
              <w:del w:id="3051" w:author="acer" w:date="2022-10-04T02:38:00Z"/>
              <w:sz w:val="26"/>
              <w:szCs w:val="26"/>
            </w:rPr>
          </w:rPrChange>
        </w:rPr>
        <w:pPrChange w:id="3052" w:author="acer" w:date="2022-10-04T02:10:00Z">
          <w:pPr>
            <w:spacing w:after="0" w:line="240" w:lineRule="auto"/>
          </w:pPr>
        </w:pPrChange>
      </w:pPr>
      <w:del w:id="3053" w:author="dell" w:date="2022-08-14T12:59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اراحة </w:delText>
        </w:r>
      </w:del>
      <w:ins w:id="3055" w:author="dell" w:date="2022-08-14T12:59:00Z">
        <w:r w:rsidR="00541B6C" w:rsidRPr="008C3563">
          <w:rPr>
            <w:rFonts w:ascii="Times New Roman" w:hAnsi="Times New Roman" w:cs="Simplified Arabic" w:hint="cs"/>
            <w:szCs w:val="24"/>
            <w:rtl/>
            <w:rPrChange w:id="305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إراحة </w:t>
        </w:r>
      </w:ins>
      <w:r w:rsidRPr="008C3563">
        <w:rPr>
          <w:rFonts w:ascii="Times New Roman" w:hAnsi="Times New Roman" w:cs="Simplified Arabic" w:hint="cs"/>
          <w:szCs w:val="24"/>
          <w:rtl/>
          <w:rPrChange w:id="305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العين بين كل قراءة و </w:t>
      </w:r>
      <w:del w:id="3058" w:author="dell" w:date="2022-08-14T12:59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5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الأخرى </w:delText>
        </w:r>
      </w:del>
      <w:ins w:id="3060" w:author="dell" w:date="2022-08-14T12:59:00Z">
        <w:r w:rsidR="00541B6C" w:rsidRPr="008C3563">
          <w:rPr>
            <w:rFonts w:ascii="Times New Roman" w:hAnsi="Times New Roman" w:cs="Simplified Arabic" w:hint="cs"/>
            <w:szCs w:val="24"/>
            <w:rtl/>
            <w:rPrChange w:id="306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وأخرى </w:t>
        </w:r>
      </w:ins>
      <w:r w:rsidRPr="008C3563">
        <w:rPr>
          <w:rFonts w:ascii="Times New Roman" w:hAnsi="Times New Roman" w:cs="Simplified Arabic" w:hint="cs"/>
          <w:szCs w:val="24"/>
          <w:rtl/>
          <w:rPrChange w:id="3062" w:author="acer" w:date="2022-10-04T02:10:00Z">
            <w:rPr>
              <w:rFonts w:hint="cs"/>
              <w:sz w:val="26"/>
              <w:szCs w:val="26"/>
              <w:rtl/>
            </w:rPr>
          </w:rPrChange>
        </w:rPr>
        <w:t>بالنظر لمدة 30  ثانية لخلفية بلون أزرق</w:t>
      </w:r>
      <w:ins w:id="3063" w:author="acer" w:date="2022-10-04T02:38:00Z">
        <w:r w:rsidR="000D1842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  <w:del w:id="3064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06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59C6ED18" w14:textId="13B2EFD8" w:rsidR="00996832" w:rsidRPr="008C3563" w:rsidRDefault="00996832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066" w:author="acer" w:date="2022-10-04T02:10:00Z">
            <w:rPr>
              <w:sz w:val="26"/>
              <w:szCs w:val="26"/>
            </w:rPr>
          </w:rPrChange>
        </w:rPr>
        <w:pPrChange w:id="3067" w:author="acer" w:date="2022-10-04T02:38:00Z">
          <w:pPr>
            <w:spacing w:after="0" w:line="240" w:lineRule="auto"/>
          </w:pPr>
        </w:pPrChange>
      </w:pPr>
      <w:del w:id="3068" w:author="dell" w:date="2022-08-14T12:59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اعطاء</w:delText>
        </w:r>
      </w:del>
      <w:ins w:id="3070" w:author="dell" w:date="2022-08-14T12:59:00Z">
        <w:r w:rsidR="00541B6C" w:rsidRPr="008C3563">
          <w:rPr>
            <w:rFonts w:ascii="Times New Roman" w:hAnsi="Times New Roman" w:cs="Simplified Arabic" w:hint="cs"/>
            <w:szCs w:val="24"/>
            <w:rtl/>
            <w:rPrChange w:id="30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واُعطي </w:t>
        </w:r>
      </w:ins>
      <w:r w:rsidRPr="008C3563">
        <w:rPr>
          <w:rFonts w:ascii="Times New Roman" w:hAnsi="Times New Roman" w:cs="Simplified Arabic" w:hint="cs"/>
          <w:szCs w:val="24"/>
          <w:rtl/>
          <w:rPrChange w:id="30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كل باحث لون من دليل </w:t>
      </w:r>
      <w:r w:rsidR="00E9250F" w:rsidRPr="008C3563">
        <w:rPr>
          <w:rFonts w:ascii="Times New Roman" w:hAnsi="Times New Roman" w:cs="Simplified Arabic"/>
          <w:szCs w:val="24"/>
          <w:rPrChange w:id="3073" w:author="acer" w:date="2022-10-04T02:10:00Z">
            <w:rPr>
              <w:sz w:val="26"/>
              <w:szCs w:val="26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rPrChange w:id="30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و </w:t>
      </w:r>
      <w:del w:id="3075" w:author="dell" w:date="2022-08-14T12:59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7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اخفاء </w:delText>
        </w:r>
      </w:del>
      <w:ins w:id="3077" w:author="dell" w:date="2022-08-14T12:59:00Z">
        <w:r w:rsidR="00541B6C" w:rsidRPr="008C3563">
          <w:rPr>
            <w:rFonts w:ascii="Times New Roman" w:hAnsi="Times New Roman" w:cs="Simplified Arabic" w:hint="cs"/>
            <w:szCs w:val="24"/>
            <w:rtl/>
            <w:rPrChange w:id="307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إخفاء </w:t>
        </w:r>
      </w:ins>
      <w:r w:rsidRPr="008C3563">
        <w:rPr>
          <w:rFonts w:ascii="Times New Roman" w:hAnsi="Times New Roman" w:cs="Simplified Arabic" w:hint="cs"/>
          <w:szCs w:val="24"/>
          <w:rtl/>
          <w:rPrChange w:id="3079" w:author="acer" w:date="2022-10-04T02:10:00Z">
            <w:rPr>
              <w:rFonts w:hint="cs"/>
              <w:sz w:val="26"/>
              <w:szCs w:val="26"/>
              <w:rtl/>
            </w:rPr>
          </w:rPrChange>
        </w:rPr>
        <w:t>اسم اللون لتجنب الانحياز.</w:t>
      </w:r>
    </w:p>
    <w:p w14:paraId="3F828EC8" w14:textId="6741D43B" w:rsidR="00996832" w:rsidRPr="008C3563" w:rsidDel="000D1842" w:rsidRDefault="00996832" w:rsidP="008C3563">
      <w:pPr>
        <w:spacing w:after="0" w:line="240" w:lineRule="auto"/>
        <w:jc w:val="both"/>
        <w:rPr>
          <w:del w:id="3080" w:author="acer" w:date="2022-10-04T02:38:00Z"/>
          <w:rFonts w:ascii="Times New Roman" w:hAnsi="Times New Roman" w:cs="Simplified Arabic"/>
          <w:szCs w:val="24"/>
          <w:rPrChange w:id="3081" w:author="acer" w:date="2022-10-04T02:10:00Z">
            <w:rPr>
              <w:del w:id="3082" w:author="acer" w:date="2022-10-04T02:38:00Z"/>
              <w:sz w:val="26"/>
              <w:szCs w:val="26"/>
            </w:rPr>
          </w:rPrChange>
        </w:rPr>
        <w:pPrChange w:id="3083" w:author="acer" w:date="2022-10-04T02:10:00Z">
          <w:pPr>
            <w:spacing w:after="0" w:line="240" w:lineRule="auto"/>
          </w:pPr>
        </w:pPrChange>
      </w:pPr>
      <w:del w:id="3084" w:author="dell" w:date="2022-08-14T12:59:00Z">
        <w:r w:rsidRPr="008C3563" w:rsidDel="00541B6C">
          <w:rPr>
            <w:rFonts w:ascii="Times New Roman" w:hAnsi="Times New Roman" w:cs="Simplified Arabic" w:hint="cs"/>
            <w:szCs w:val="24"/>
            <w:rtl/>
            <w:rPrChange w:id="308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 تم اعطاء</w:delText>
        </w:r>
      </w:del>
      <w:ins w:id="3086" w:author="dell" w:date="2022-08-14T12:59:00Z">
        <w:r w:rsidR="00541B6C" w:rsidRPr="008C3563">
          <w:rPr>
            <w:rFonts w:ascii="Times New Roman" w:hAnsi="Times New Roman" w:cs="Simplified Arabic" w:hint="cs"/>
            <w:szCs w:val="24"/>
            <w:rtl/>
            <w:rPrChange w:id="308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وأُعطيت</w:t>
        </w:r>
      </w:ins>
      <w:r w:rsidRPr="008C3563">
        <w:rPr>
          <w:rFonts w:ascii="Times New Roman" w:hAnsi="Times New Roman" w:cs="Simplified Arabic" w:hint="cs"/>
          <w:szCs w:val="24"/>
          <w:rtl/>
          <w:rPrChange w:id="308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الألوان للأطباء بترتيب عشوائي</w:t>
      </w:r>
      <w:del w:id="3089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0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091" w:author="dell" w:date="2022-08-14T13:00:00Z">
        <w:r w:rsidR="00541B6C" w:rsidRPr="008C3563">
          <w:rPr>
            <w:rFonts w:ascii="Times New Roman" w:hAnsi="Times New Roman" w:cs="Simplified Arabic" w:hint="cs"/>
            <w:szCs w:val="24"/>
            <w:rtl/>
            <w:rPrChange w:id="309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3093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3094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0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3096" w:author="acer" w:date="2022-10-04T02:10:00Z">
            <w:rPr>
              <w:rFonts w:hint="cs"/>
              <w:sz w:val="26"/>
              <w:szCs w:val="26"/>
              <w:rtl/>
            </w:rPr>
          </w:rPrChange>
        </w:rPr>
        <w:t>ليس بترتيب العينات حسب الدليل المصنع</w:t>
      </w:r>
      <w:del w:id="3097" w:author="acer" w:date="2022-10-04T02:38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09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0EAC5910" w14:textId="2EE8CED1" w:rsidR="00996832" w:rsidRPr="008C3563" w:rsidRDefault="00541B6C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099" w:author="acer" w:date="2022-10-04T02:10:00Z">
            <w:rPr>
              <w:sz w:val="26"/>
              <w:szCs w:val="26"/>
            </w:rPr>
          </w:rPrChange>
        </w:rPr>
        <w:pPrChange w:id="3100" w:author="acer" w:date="2022-10-04T02:38:00Z">
          <w:pPr>
            <w:spacing w:after="0" w:line="240" w:lineRule="auto"/>
          </w:pPr>
        </w:pPrChange>
      </w:pPr>
      <w:ins w:id="3101" w:author="dell" w:date="2022-08-14T13:00:00Z">
        <w:r w:rsidRPr="008C3563">
          <w:rPr>
            <w:rFonts w:ascii="Times New Roman" w:hAnsi="Times New Roman" w:cs="Simplified Arabic" w:hint="cs"/>
            <w:szCs w:val="24"/>
            <w:rtl/>
            <w:rPrChange w:id="310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 و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103" w:author="acer" w:date="2022-10-04T02:10:00Z">
            <w:rPr>
              <w:rFonts w:hint="cs"/>
              <w:sz w:val="26"/>
              <w:szCs w:val="26"/>
              <w:rtl/>
            </w:rPr>
          </w:rPrChange>
        </w:rPr>
        <w:t>وضع الدليل بزاوية 45</w:t>
      </w:r>
      <w:r w:rsidR="00996832" w:rsidRPr="008C3563">
        <w:rPr>
          <w:rFonts w:ascii="Times New Roman" w:hAnsi="Times New Roman" w:cs="Simplified Arabic"/>
          <w:szCs w:val="24"/>
          <w:rtl/>
          <w:rPrChange w:id="3104" w:author="acer" w:date="2022-10-04T02:10:00Z">
            <w:rPr>
              <w:sz w:val="26"/>
              <w:szCs w:val="26"/>
              <w:rtl/>
            </w:rPr>
          </w:rPrChange>
        </w:rPr>
        <w:t>°</w:t>
      </w:r>
      <w:r w:rsidR="00996832" w:rsidRPr="008C3563">
        <w:rPr>
          <w:rFonts w:ascii="Times New Roman" w:hAnsi="Times New Roman" w:cs="Simplified Arabic" w:hint="cs"/>
          <w:szCs w:val="24"/>
          <w:rtl/>
          <w:rPrChange w:id="310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مع </w:t>
      </w:r>
      <w:r w:rsidR="00996832" w:rsidRPr="008C3563">
        <w:rPr>
          <w:rFonts w:ascii="Times New Roman" w:hAnsi="Times New Roman" w:cs="Simplified Arabic"/>
          <w:szCs w:val="24"/>
          <w:rPrChange w:id="3106" w:author="acer" w:date="2022-10-04T02:10:00Z">
            <w:rPr>
              <w:sz w:val="26"/>
              <w:szCs w:val="26"/>
            </w:rPr>
          </w:rPrChange>
        </w:rPr>
        <w:t xml:space="preserve">RING LIGHT </w:t>
      </w:r>
      <w:r w:rsidR="00996832" w:rsidRPr="008C3563">
        <w:rPr>
          <w:rFonts w:ascii="Times New Roman" w:hAnsi="Times New Roman" w:cs="Simplified Arabic" w:hint="cs"/>
          <w:szCs w:val="24"/>
          <w:rtl/>
          <w:rPrChange w:id="3107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04E17C74" w14:textId="2C4E58A6" w:rsidR="00996832" w:rsidRPr="008C3563" w:rsidDel="000D1842" w:rsidRDefault="00996832" w:rsidP="008C3563">
      <w:pPr>
        <w:spacing w:after="0" w:line="240" w:lineRule="auto"/>
        <w:jc w:val="both"/>
        <w:rPr>
          <w:del w:id="3108" w:author="acer" w:date="2022-10-04T02:39:00Z"/>
          <w:rFonts w:ascii="Times New Roman" w:hAnsi="Times New Roman" w:cs="Simplified Arabic"/>
          <w:szCs w:val="24"/>
          <w:rPrChange w:id="3109" w:author="acer" w:date="2022-10-04T02:10:00Z">
            <w:rPr>
              <w:del w:id="3110" w:author="acer" w:date="2022-10-04T02:39:00Z"/>
              <w:sz w:val="26"/>
              <w:szCs w:val="26"/>
            </w:rPr>
          </w:rPrChange>
        </w:rPr>
        <w:pPrChange w:id="311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112" w:author="acer" w:date="2022-10-04T02:10:00Z">
            <w:rPr>
              <w:rFonts w:hint="cs"/>
              <w:sz w:val="26"/>
              <w:szCs w:val="26"/>
              <w:rtl/>
            </w:rPr>
          </w:rPrChange>
        </w:rPr>
        <w:t>مستوى عين الطبيب عمودي على الدليل</w:t>
      </w:r>
      <w:del w:id="3113" w:author="acer" w:date="2022-10-04T02:39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11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 </w:delText>
        </w:r>
      </w:del>
      <w:ins w:id="3115" w:author="acer" w:date="2022-10-04T02:39:00Z">
        <w:r w:rsidR="000D1842">
          <w:rPr>
            <w:rFonts w:ascii="Times New Roman" w:hAnsi="Times New Roman" w:cs="Simplified Arabic" w:hint="cs"/>
            <w:szCs w:val="24"/>
            <w:rtl/>
          </w:rPr>
          <w:t>،</w:t>
        </w:r>
      </w:ins>
      <w:del w:id="3116" w:author="acer" w:date="2022-10-04T02:39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1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  <w:ins w:id="3118" w:author="acer" w:date="2022-10-04T02:39:00Z">
        <w:r w:rsidR="000D1842">
          <w:rPr>
            <w:rFonts w:ascii="Times New Roman" w:hAnsi="Times New Roman" w:cs="Simplified Arabic" w:hint="cs"/>
            <w:szCs w:val="24"/>
            <w:rtl/>
          </w:rPr>
          <w:t xml:space="preserve"> </w:t>
        </w:r>
      </w:ins>
    </w:p>
    <w:p w14:paraId="5970261C" w14:textId="584B9938" w:rsidR="00996832" w:rsidRPr="008C3563" w:rsidDel="000D1842" w:rsidRDefault="00474E32" w:rsidP="000D1842">
      <w:pPr>
        <w:spacing w:after="0" w:line="240" w:lineRule="auto"/>
        <w:jc w:val="both"/>
        <w:rPr>
          <w:del w:id="3119" w:author="acer" w:date="2022-10-04T02:39:00Z"/>
          <w:rFonts w:ascii="Times New Roman" w:hAnsi="Times New Roman" w:cs="Simplified Arabic"/>
          <w:szCs w:val="24"/>
          <w:rPrChange w:id="3120" w:author="acer" w:date="2022-10-04T02:10:00Z">
            <w:rPr>
              <w:del w:id="3121" w:author="acer" w:date="2022-10-04T02:39:00Z"/>
              <w:sz w:val="26"/>
              <w:szCs w:val="26"/>
            </w:rPr>
          </w:rPrChange>
        </w:rPr>
        <w:pPrChange w:id="3122" w:author="acer" w:date="2022-10-04T02:39:00Z">
          <w:pPr>
            <w:spacing w:after="0" w:line="240" w:lineRule="auto"/>
          </w:pPr>
        </w:pPrChange>
      </w:pPr>
      <w:ins w:id="3123" w:author="dell" w:date="2022-08-14T13:00:00Z">
        <w:r w:rsidRPr="008C3563">
          <w:rPr>
            <w:rFonts w:ascii="Times New Roman" w:hAnsi="Times New Roman" w:cs="Simplified Arabic" w:hint="cs"/>
            <w:szCs w:val="24"/>
            <w:rtl/>
            <w:rPrChange w:id="312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125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المسافة بين عين الطبيب و</w:t>
      </w:r>
      <w:del w:id="3126" w:author="acer" w:date="2022-10-04T02:39:00Z">
        <w:r w:rsidR="00996832" w:rsidRPr="008C3563" w:rsidDel="000D1842">
          <w:rPr>
            <w:rFonts w:ascii="Times New Roman" w:hAnsi="Times New Roman" w:cs="Simplified Arabic" w:hint="cs"/>
            <w:szCs w:val="24"/>
            <w:rtl/>
            <w:rPrChange w:id="312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996832" w:rsidRPr="008C3563">
        <w:rPr>
          <w:rFonts w:ascii="Times New Roman" w:hAnsi="Times New Roman" w:cs="Simplified Arabic" w:hint="cs"/>
          <w:szCs w:val="24"/>
          <w:rtl/>
          <w:rPrChange w:id="3128" w:author="acer" w:date="2022-10-04T02:10:00Z">
            <w:rPr>
              <w:rFonts w:hint="cs"/>
              <w:sz w:val="26"/>
              <w:szCs w:val="26"/>
              <w:rtl/>
            </w:rPr>
          </w:rPrChange>
        </w:rPr>
        <w:t>دليل الألوان 35 سم</w:t>
      </w:r>
      <w:ins w:id="3129" w:author="acer" w:date="2022-10-04T02:39:00Z">
        <w:r w:rsidR="000D1842">
          <w:rPr>
            <w:rFonts w:ascii="Times New Roman" w:hAnsi="Times New Roman" w:cs="Simplified Arabic" w:hint="cs"/>
            <w:szCs w:val="24"/>
            <w:rtl/>
          </w:rPr>
          <w:t xml:space="preserve">، </w:t>
        </w:r>
      </w:ins>
      <w:del w:id="3130" w:author="acer" w:date="2022-10-04T02:39:00Z">
        <w:r w:rsidR="00996832" w:rsidRPr="008C3563" w:rsidDel="000D1842">
          <w:rPr>
            <w:rFonts w:ascii="Times New Roman" w:hAnsi="Times New Roman" w:cs="Simplified Arabic" w:hint="cs"/>
            <w:szCs w:val="24"/>
            <w:rtl/>
            <w:rPrChange w:id="313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.</w:delText>
        </w:r>
      </w:del>
    </w:p>
    <w:p w14:paraId="3E72F450" w14:textId="2912C496" w:rsidR="00996832" w:rsidRPr="008C3563" w:rsidRDefault="00474E32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132" w:author="acer" w:date="2022-10-04T02:10:00Z">
            <w:rPr>
              <w:sz w:val="26"/>
              <w:szCs w:val="26"/>
            </w:rPr>
          </w:rPrChange>
        </w:rPr>
        <w:pPrChange w:id="3133" w:author="acer" w:date="2022-10-04T02:39:00Z">
          <w:pPr>
            <w:spacing w:after="0" w:line="240" w:lineRule="auto"/>
          </w:pPr>
        </w:pPrChange>
      </w:pPr>
      <w:ins w:id="3134" w:author="dell" w:date="2022-08-14T13:00:00Z">
        <w:r w:rsidRPr="008C3563">
          <w:rPr>
            <w:rFonts w:ascii="Times New Roman" w:hAnsi="Times New Roman" w:cs="Simplified Arabic" w:hint="cs"/>
            <w:szCs w:val="24"/>
            <w:rtl/>
            <w:rPrChange w:id="313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996832" w:rsidRPr="008C3563">
        <w:rPr>
          <w:rFonts w:ascii="Times New Roman" w:hAnsi="Times New Roman" w:cs="Simplified Arabic" w:hint="cs"/>
          <w:szCs w:val="24"/>
          <w:rtl/>
          <w:rPrChange w:id="3136" w:author="acer" w:date="2022-10-04T02:10:00Z">
            <w:rPr>
              <w:rFonts w:hint="cs"/>
              <w:sz w:val="26"/>
              <w:szCs w:val="26"/>
              <w:rtl/>
            </w:rPr>
          </w:rPrChange>
        </w:rPr>
        <w:t>كل باحث قام بمطابقة عينات دليل</w:t>
      </w:r>
      <w:r w:rsidR="00996832" w:rsidRPr="008C3563">
        <w:rPr>
          <w:rFonts w:ascii="Times New Roman" w:hAnsi="Times New Roman" w:cs="Simplified Arabic"/>
          <w:szCs w:val="24"/>
          <w:rPrChange w:id="3137" w:author="acer" w:date="2022-10-04T02:10:00Z">
            <w:rPr>
              <w:sz w:val="26"/>
              <w:szCs w:val="26"/>
            </w:rPr>
          </w:rPrChange>
        </w:rPr>
        <w:t xml:space="preserve"> CLASSIC</w:t>
      </w:r>
      <w:r w:rsidR="00996832" w:rsidRPr="008C3563">
        <w:rPr>
          <w:rFonts w:ascii="Times New Roman" w:hAnsi="Times New Roman" w:cs="Simplified Arabic" w:hint="cs"/>
          <w:szCs w:val="24"/>
          <w:rtl/>
          <w:rPrChange w:id="31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 </w:t>
      </w:r>
      <w:r w:rsidR="00942FCC" w:rsidRPr="008C3563">
        <w:rPr>
          <w:rFonts w:ascii="Times New Roman" w:hAnsi="Times New Roman" w:cs="Simplified Arabic" w:hint="cs"/>
          <w:szCs w:val="24"/>
          <w:rtl/>
          <w:rPrChange w:id="313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9 </w:t>
      </w:r>
      <w:r w:rsidR="00996832" w:rsidRPr="008C3563">
        <w:rPr>
          <w:rFonts w:ascii="Times New Roman" w:hAnsi="Times New Roman" w:cs="Simplified Arabic" w:hint="cs"/>
          <w:szCs w:val="24"/>
          <w:rtl/>
          <w:rPrChange w:id="314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مع أٌقرب لون له من دليل </w:t>
      </w:r>
      <w:r w:rsidR="00996832" w:rsidRPr="008C3563">
        <w:rPr>
          <w:rFonts w:ascii="Times New Roman" w:hAnsi="Times New Roman" w:cs="Simplified Arabic"/>
          <w:szCs w:val="24"/>
          <w:rPrChange w:id="3141" w:author="acer" w:date="2022-10-04T02:10:00Z">
            <w:rPr>
              <w:sz w:val="26"/>
              <w:szCs w:val="26"/>
            </w:rPr>
          </w:rPrChange>
        </w:rPr>
        <w:t>3D-MASTER</w:t>
      </w:r>
      <w:r w:rsidR="00996832" w:rsidRPr="008C3563">
        <w:rPr>
          <w:rFonts w:ascii="Times New Roman" w:hAnsi="Times New Roman" w:cs="Simplified Arabic" w:hint="cs"/>
          <w:szCs w:val="24"/>
          <w:rtl/>
          <w:rPrChange w:id="314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.</w:t>
      </w:r>
    </w:p>
    <w:p w14:paraId="5B13695E" w14:textId="4433A47B" w:rsidR="00996832" w:rsidRPr="008C3563" w:rsidRDefault="00996832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143" w:author="acer" w:date="2022-10-04T02:10:00Z">
            <w:rPr>
              <w:sz w:val="26"/>
              <w:szCs w:val="26"/>
            </w:rPr>
          </w:rPrChange>
        </w:rPr>
        <w:pPrChange w:id="3144" w:author="acer" w:date="2022-10-04T02:10:00Z">
          <w:pPr>
            <w:spacing w:after="0" w:line="240" w:lineRule="auto"/>
          </w:pPr>
        </w:pPrChange>
      </w:pPr>
      <w:del w:id="3145" w:author="dell" w:date="2022-08-14T13:00:00Z">
        <w:r w:rsidRPr="008C3563" w:rsidDel="00474E32">
          <w:rPr>
            <w:rFonts w:ascii="Times New Roman" w:hAnsi="Times New Roman" w:cs="Simplified Arabic" w:hint="cs"/>
            <w:szCs w:val="24"/>
            <w:rtl/>
            <w:rPrChange w:id="314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تم اعادة</w:delText>
        </w:r>
      </w:del>
      <w:ins w:id="3147" w:author="dell" w:date="2022-08-14T13:00:00Z">
        <w:r w:rsidR="00474E32" w:rsidRPr="008C3563">
          <w:rPr>
            <w:rFonts w:ascii="Times New Roman" w:hAnsi="Times New Roman" w:cs="Simplified Arabic" w:hint="cs"/>
            <w:szCs w:val="24"/>
            <w:rtl/>
            <w:rPrChange w:id="314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إعادة، </w:t>
        </w:r>
        <w:proofErr w:type="spellStart"/>
        <w:r w:rsidR="00474E32" w:rsidRPr="008C3563">
          <w:rPr>
            <w:rFonts w:ascii="Times New Roman" w:hAnsi="Times New Roman" w:cs="Simplified Arabic" w:hint="cs"/>
            <w:szCs w:val="24"/>
            <w:rtl/>
            <w:rPrChange w:id="314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وأُعيدت</w:t>
        </w:r>
      </w:ins>
      <w:proofErr w:type="spellEnd"/>
      <w:r w:rsidRPr="008C3563">
        <w:rPr>
          <w:rFonts w:ascii="Times New Roman" w:hAnsi="Times New Roman" w:cs="Simplified Arabic" w:hint="cs"/>
          <w:szCs w:val="24"/>
          <w:rtl/>
          <w:rPrChange w:id="315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قراءة كل باحث </w:t>
      </w:r>
      <w:del w:id="3151" w:author="dell" w:date="2022-08-14T13:00:00Z">
        <w:r w:rsidRPr="008C3563" w:rsidDel="00474E32">
          <w:rPr>
            <w:rFonts w:ascii="Times New Roman" w:hAnsi="Times New Roman" w:cs="Simplified Arabic" w:hint="cs"/>
            <w:szCs w:val="24"/>
            <w:rtl/>
            <w:rPrChange w:id="31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ثلاثة </w:delText>
        </w:r>
      </w:del>
      <w:ins w:id="3153" w:author="dell" w:date="2022-08-14T13:00:00Z">
        <w:r w:rsidR="00474E32" w:rsidRPr="008C3563">
          <w:rPr>
            <w:rFonts w:ascii="Times New Roman" w:hAnsi="Times New Roman" w:cs="Simplified Arabic" w:hint="cs"/>
            <w:szCs w:val="24"/>
            <w:rtl/>
            <w:rPrChange w:id="31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ثلاث </w:t>
        </w:r>
      </w:ins>
      <w:r w:rsidRPr="008C3563">
        <w:rPr>
          <w:rFonts w:ascii="Times New Roman" w:hAnsi="Times New Roman" w:cs="Simplified Arabic" w:hint="cs"/>
          <w:szCs w:val="24"/>
          <w:rtl/>
          <w:rPrChange w:id="3155" w:author="acer" w:date="2022-10-04T02:10:00Z">
            <w:rPr>
              <w:rFonts w:hint="cs"/>
              <w:sz w:val="26"/>
              <w:szCs w:val="26"/>
              <w:rtl/>
            </w:rPr>
          </w:rPrChange>
        </w:rPr>
        <w:t>مرات على مدى ثلاثة أسابيع، و تسجيل قيم المطابقة في القراءات الثلاث.</w:t>
      </w:r>
    </w:p>
    <w:p w14:paraId="12BE1FDB" w14:textId="77777777" w:rsidR="00996832" w:rsidRPr="000D1842" w:rsidRDefault="00433A9E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lang w:bidi="ar-SY"/>
          <w:rPrChange w:id="3156" w:author="acer" w:date="2022-10-04T02:39:00Z">
            <w:rPr>
              <w:rFonts w:ascii="Simplified Arabic" w:hAnsi="Simplified Arabic" w:cs="Simplified Arabic"/>
              <w:sz w:val="28"/>
              <w:lang w:bidi="ar-SY"/>
            </w:rPr>
          </w:rPrChange>
        </w:rPr>
        <w:pPrChange w:id="3157" w:author="acer" w:date="2022-10-04T02:39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3158" w:author="acer" w:date="2022-10-04T02:39:00Z">
            <w:rPr>
              <w:rFonts w:ascii="Simplified Arabic" w:hAnsi="Simplified Arabic" w:cs="Simplified Arabic"/>
              <w:noProof/>
              <w:sz w:val="28"/>
            </w:rPr>
          </w:rPrChange>
        </w:rPr>
        <w:drawing>
          <wp:inline distT="0" distB="0" distL="0" distR="0" wp14:anchorId="096BB0F7" wp14:editId="03709F1E">
            <wp:extent cx="2133785" cy="166130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1-11-13 12.25.0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785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8CCD5" w14:textId="5643D896" w:rsidR="00433A9E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lang w:bidi="ar-SY"/>
          <w:rPrChange w:id="3159" w:author="acer" w:date="2022-10-04T02:39:00Z">
            <w:rPr>
              <w:rFonts w:ascii="Simplified Arabic" w:hAnsi="Simplified Arabic" w:cs="Simplified Arabic"/>
              <w:sz w:val="20"/>
              <w:szCs w:val="20"/>
              <w:lang w:bidi="ar-SY"/>
            </w:rPr>
          </w:rPrChange>
        </w:rPr>
        <w:pPrChange w:id="3160" w:author="acer" w:date="2022-10-04T02:39:00Z">
          <w:pPr>
            <w:spacing w:after="0" w:line="240" w:lineRule="auto"/>
          </w:pPr>
        </w:pPrChange>
      </w:pPr>
      <w:ins w:id="3161" w:author="acer" w:date="2022-10-04T02:39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ال</w:t>
        </w:r>
      </w:ins>
      <w:r w:rsidR="00917227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62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>شكل(5</w:t>
      </w:r>
      <w:r w:rsidR="00433A9E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63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>)</w:t>
      </w:r>
      <w:ins w:id="3164" w:author="acer" w:date="2022-10-04T02:39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:</w:t>
        </w:r>
      </w:ins>
      <w:r w:rsidR="00433A9E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65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 الزوايا المطلوبة للمطابقة حسب </w:t>
      </w:r>
      <w:r w:rsidR="00433A9E" w:rsidRPr="000D1842">
        <w:rPr>
          <w:rFonts w:ascii="Times New Roman" w:hAnsi="Times New Roman" w:cs="Simplified Arabic"/>
          <w:b/>
          <w:bCs/>
          <w:sz w:val="20"/>
          <w:szCs w:val="20"/>
          <w:lang w:bidi="ar-SY"/>
          <w:rPrChange w:id="3166" w:author="acer" w:date="2022-10-04T02:39:00Z">
            <w:rPr>
              <w:rFonts w:ascii="Simplified Arabic" w:hAnsi="Simplified Arabic" w:cs="Simplified Arabic"/>
              <w:sz w:val="20"/>
              <w:szCs w:val="20"/>
              <w:lang w:bidi="ar-SY"/>
            </w:rPr>
          </w:rPrChange>
        </w:rPr>
        <w:t>CIE</w:t>
      </w:r>
    </w:p>
    <w:p w14:paraId="7236CAA9" w14:textId="77777777" w:rsidR="00E47BA3" w:rsidRPr="000D1842" w:rsidRDefault="00E47BA3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lang w:bidi="ar-SY"/>
          <w:rPrChange w:id="3167" w:author="acer" w:date="2022-10-04T02:39:00Z">
            <w:rPr>
              <w:rFonts w:ascii="Simplified Arabic" w:hAnsi="Simplified Arabic" w:cs="Simplified Arabic"/>
              <w:sz w:val="20"/>
              <w:szCs w:val="20"/>
              <w:lang w:bidi="ar-SY"/>
            </w:rPr>
          </w:rPrChange>
        </w:rPr>
        <w:pPrChange w:id="3168" w:author="acer" w:date="2022-10-04T02:39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/>
          <w:b/>
          <w:bCs/>
          <w:noProof/>
          <w:sz w:val="20"/>
          <w:szCs w:val="20"/>
          <w:rPrChange w:id="3169" w:author="acer" w:date="2022-10-04T02:39:00Z">
            <w:rPr>
              <w:rFonts w:ascii="Simplified Arabic" w:hAnsi="Simplified Arabic" w:cs="Simplified Arabic"/>
              <w:noProof/>
              <w:sz w:val="20"/>
              <w:szCs w:val="20"/>
            </w:rPr>
          </w:rPrChange>
        </w:rPr>
        <w:drawing>
          <wp:inline distT="0" distB="0" distL="0" distR="0" wp14:anchorId="1294FBE5" wp14:editId="78904A4B">
            <wp:extent cx="2279752" cy="16129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mma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969" cy="161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B9F1" w14:textId="2E5A739B" w:rsidR="00E47BA3" w:rsidRDefault="000D1842" w:rsidP="000D1842">
      <w:pPr>
        <w:spacing w:after="0" w:line="240" w:lineRule="auto"/>
        <w:jc w:val="center"/>
        <w:rPr>
          <w:ins w:id="3170" w:author="acer" w:date="2022-10-04T02:39:00Z"/>
          <w:rFonts w:ascii="Times New Roman" w:hAnsi="Times New Roman" w:cs="Simplified Arabic" w:hint="cs"/>
          <w:b/>
          <w:bCs/>
          <w:sz w:val="20"/>
          <w:szCs w:val="20"/>
          <w:rtl/>
          <w:lang w:bidi="ar-SY"/>
        </w:rPr>
        <w:pPrChange w:id="3171" w:author="acer" w:date="2022-10-04T02:39:00Z">
          <w:pPr>
            <w:spacing w:after="0" w:line="240" w:lineRule="auto"/>
          </w:pPr>
        </w:pPrChange>
      </w:pPr>
      <w:ins w:id="3172" w:author="acer" w:date="2022-10-04T02:39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ال</w:t>
        </w:r>
      </w:ins>
      <w:r w:rsidR="00917227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73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>شكل (6</w:t>
      </w:r>
      <w:r w:rsidR="00E47BA3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74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>)</w:t>
      </w:r>
      <w:ins w:id="3175" w:author="acer" w:date="2022-10-04T02:39:00Z">
        <w:r>
          <w:rPr>
            <w:rFonts w:ascii="Times New Roman" w:hAnsi="Times New Roman" w:cs="Simplified Arabic" w:hint="cs"/>
            <w:b/>
            <w:bCs/>
            <w:sz w:val="20"/>
            <w:szCs w:val="20"/>
            <w:rtl/>
            <w:lang w:bidi="ar-SY"/>
          </w:rPr>
          <w:t>:</w:t>
        </w:r>
      </w:ins>
      <w:r w:rsidR="00E47BA3" w:rsidRPr="000D1842">
        <w:rPr>
          <w:rFonts w:ascii="Times New Roman" w:hAnsi="Times New Roman" w:cs="Simplified Arabic" w:hint="cs"/>
          <w:b/>
          <w:bCs/>
          <w:sz w:val="20"/>
          <w:szCs w:val="20"/>
          <w:rtl/>
          <w:lang w:bidi="ar-SY"/>
          <w:rPrChange w:id="3176" w:author="acer" w:date="2022-10-04T02:3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 عملية المطابقة في سياق البحث</w:t>
      </w:r>
    </w:p>
    <w:p w14:paraId="5F11C844" w14:textId="77777777" w:rsidR="000D1842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rtl/>
          <w:lang w:bidi="ar-SY"/>
          <w:rPrChange w:id="3177" w:author="acer" w:date="2022-10-04T02:39:00Z">
            <w:rPr>
              <w:rFonts w:ascii="Simplified Arabic" w:hAnsi="Simplified Arabic" w:cs="Simplified Arabic"/>
              <w:sz w:val="20"/>
              <w:szCs w:val="20"/>
              <w:rtl/>
              <w:lang w:bidi="ar-SY"/>
            </w:rPr>
          </w:rPrChange>
        </w:rPr>
        <w:pPrChange w:id="3178" w:author="acer" w:date="2022-10-04T02:39:00Z">
          <w:pPr>
            <w:spacing w:after="0" w:line="240" w:lineRule="auto"/>
          </w:pPr>
        </w:pPrChange>
      </w:pPr>
    </w:p>
    <w:p w14:paraId="7F2F38D3" w14:textId="77777777" w:rsidR="006568EF" w:rsidRPr="000D1842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 w:val="24"/>
          <w:rtl/>
          <w:lang w:bidi="ar-SY"/>
          <w:rPrChange w:id="3179" w:author="acer" w:date="2022-10-04T02:39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3180" w:author="acer" w:date="2022-10-04T02:10:00Z">
          <w:pPr>
            <w:spacing w:after="0" w:line="240" w:lineRule="auto"/>
          </w:pPr>
        </w:pPrChange>
      </w:pPr>
      <w:r w:rsidRPr="000D1842">
        <w:rPr>
          <w:rFonts w:ascii="Times New Roman" w:hAnsi="Times New Roman" w:cs="Simplified Arabic" w:hint="cs"/>
          <w:b/>
          <w:bCs/>
          <w:sz w:val="24"/>
          <w:rtl/>
          <w:lang w:bidi="ar-SY"/>
          <w:rPrChange w:id="3181" w:author="acer" w:date="2022-10-04T02:39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التحاليل الإحصائية:</w:t>
      </w:r>
    </w:p>
    <w:p w14:paraId="51A3F488" w14:textId="122BBD98" w:rsidR="006568EF" w:rsidRPr="008C3563" w:rsidDel="000D1842" w:rsidRDefault="00366E88" w:rsidP="008C3563">
      <w:pPr>
        <w:spacing w:after="0" w:line="240" w:lineRule="auto"/>
        <w:jc w:val="both"/>
        <w:rPr>
          <w:del w:id="3182" w:author="acer" w:date="2022-10-04T02:40:00Z"/>
          <w:rFonts w:ascii="Times New Roman" w:hAnsi="Times New Roman" w:cs="Simplified Arabic" w:hint="cs"/>
          <w:szCs w:val="24"/>
          <w:rtl/>
          <w:rPrChange w:id="3183" w:author="acer" w:date="2022-10-04T02:10:00Z">
            <w:rPr>
              <w:del w:id="3184" w:author="acer" w:date="2022-10-04T02:40:00Z"/>
              <w:sz w:val="26"/>
              <w:szCs w:val="26"/>
              <w:rtl/>
            </w:rPr>
          </w:rPrChange>
        </w:rPr>
        <w:pPrChange w:id="318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186" w:author="acer" w:date="2022-10-04T02:10:00Z">
            <w:rPr>
              <w:rFonts w:hint="cs"/>
              <w:sz w:val="26"/>
              <w:szCs w:val="26"/>
              <w:rtl/>
            </w:rPr>
          </w:rPrChange>
        </w:rPr>
        <w:t>لتحقيق أهداف الدراسة وتحليل البيانات التي تم جمعها</w:t>
      </w:r>
      <w:del w:id="3187" w:author="dell" w:date="2022-08-14T13:01:00Z">
        <w:r w:rsidRPr="008C3563" w:rsidDel="00474E32">
          <w:rPr>
            <w:rFonts w:ascii="Times New Roman" w:hAnsi="Times New Roman" w:cs="Simplified Arabic" w:hint="cs"/>
            <w:szCs w:val="24"/>
            <w:rtl/>
            <w:rPrChange w:id="318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، فقد تم استخدام</w:delText>
        </w:r>
      </w:del>
      <w:ins w:id="3189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19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 اُستخدمت</w:t>
        </w:r>
      </w:ins>
      <w:r w:rsidRPr="008C3563">
        <w:rPr>
          <w:rFonts w:ascii="Times New Roman" w:hAnsi="Times New Roman" w:cs="Simplified Arabic" w:hint="cs"/>
          <w:szCs w:val="24"/>
          <w:rtl/>
          <w:rPrChange w:id="319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العديد من الأساليب الإحصائية المناسبة لأغراض التحليل باستخدام </w:t>
      </w:r>
      <w:r w:rsidRPr="008C3563">
        <w:rPr>
          <w:rFonts w:ascii="Times New Roman" w:hAnsi="Times New Roman" w:cs="Simplified Arabic"/>
          <w:szCs w:val="24"/>
          <w:rtl/>
          <w:rPrChange w:id="3192" w:author="acer" w:date="2022-10-04T02:10:00Z">
            <w:rPr>
              <w:sz w:val="26"/>
              <w:szCs w:val="26"/>
              <w:rtl/>
            </w:rPr>
          </w:rPrChange>
        </w:rPr>
        <w:lastRenderedPageBreak/>
        <w:t xml:space="preserve">الحزمة الإحصائية الاجتماعية </w:t>
      </w:r>
      <w:r w:rsidRPr="008C3563">
        <w:rPr>
          <w:rFonts w:ascii="Times New Roman" w:hAnsi="Times New Roman" w:cs="Simplified Arabic"/>
          <w:szCs w:val="24"/>
          <w:rPrChange w:id="3193" w:author="acer" w:date="2022-10-04T02:10:00Z">
            <w:rPr>
              <w:sz w:val="26"/>
              <w:szCs w:val="26"/>
            </w:rPr>
          </w:rPrChange>
        </w:rPr>
        <w:t>SPSS (Statistical Package for Social Sciences</w:t>
      </w:r>
      <w:r w:rsidRPr="008C3563">
        <w:rPr>
          <w:rFonts w:ascii="Times New Roman" w:hAnsi="Times New Roman" w:cs="Simplified Arabic" w:hint="cs"/>
          <w:szCs w:val="24"/>
          <w:rtl/>
          <w:rPrChange w:id="31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tl/>
          <w:rPrChange w:id="3195" w:author="acer" w:date="2022-10-04T02:10:00Z">
            <w:rPr>
              <w:sz w:val="26"/>
              <w:szCs w:val="26"/>
              <w:rtl/>
            </w:rPr>
          </w:rPrChange>
        </w:rPr>
        <w:t xml:space="preserve">الإصدار </w:t>
      </w:r>
      <w:r w:rsidRPr="008C3563">
        <w:rPr>
          <w:rFonts w:ascii="Times New Roman" w:hAnsi="Times New Roman" w:cs="Simplified Arabic" w:hint="cs"/>
          <w:szCs w:val="24"/>
          <w:rtl/>
          <w:rPrChange w:id="3196" w:author="acer" w:date="2022-10-04T02:10:00Z">
            <w:rPr>
              <w:rFonts w:hint="cs"/>
              <w:sz w:val="26"/>
              <w:szCs w:val="26"/>
              <w:rtl/>
            </w:rPr>
          </w:rPrChange>
        </w:rPr>
        <w:t>22</w:t>
      </w:r>
      <w:r w:rsidRPr="008C3563">
        <w:rPr>
          <w:rFonts w:ascii="Times New Roman" w:hAnsi="Times New Roman" w:cs="Simplified Arabic"/>
          <w:szCs w:val="24"/>
          <w:rtl/>
          <w:rPrChange w:id="3197" w:author="acer" w:date="2022-10-04T02:10:00Z">
            <w:rPr>
              <w:sz w:val="26"/>
              <w:szCs w:val="26"/>
              <w:rtl/>
            </w:rPr>
          </w:rPrChange>
        </w:rPr>
        <w:t xml:space="preserve">)، </w:t>
      </w:r>
      <w:r w:rsidRPr="008C3563">
        <w:rPr>
          <w:rFonts w:ascii="Times New Roman" w:hAnsi="Times New Roman" w:cs="Simplified Arabic" w:hint="cs"/>
          <w:szCs w:val="24"/>
          <w:rtl/>
          <w:rPrChange w:id="3198" w:author="acer" w:date="2022-10-04T02:10:00Z">
            <w:rPr>
              <w:rFonts w:hint="cs"/>
              <w:sz w:val="26"/>
              <w:szCs w:val="26"/>
              <w:rtl/>
            </w:rPr>
          </w:rPrChange>
        </w:rPr>
        <w:t>عند مستوى دلالة 5%</w:t>
      </w:r>
      <w:r w:rsidR="00402B56" w:rsidRPr="008C3563">
        <w:rPr>
          <w:rFonts w:ascii="Times New Roman" w:hAnsi="Times New Roman" w:cs="Simplified Arabic"/>
          <w:szCs w:val="24"/>
          <w:rtl/>
          <w:rPrChange w:id="3199" w:author="acer" w:date="2022-10-04T02:10:00Z">
            <w:rPr>
              <w:sz w:val="26"/>
              <w:szCs w:val="26"/>
              <w:rtl/>
            </w:rPr>
          </w:rPrChange>
        </w:rPr>
        <w:t>.</w:t>
      </w:r>
    </w:p>
    <w:p w14:paraId="19E8E53E" w14:textId="77777777" w:rsidR="00402B56" w:rsidRPr="008C3563" w:rsidDel="000D1842" w:rsidRDefault="00402B56" w:rsidP="008C3563">
      <w:pPr>
        <w:spacing w:after="0" w:line="240" w:lineRule="auto"/>
        <w:jc w:val="both"/>
        <w:rPr>
          <w:del w:id="3200" w:author="acer" w:date="2022-10-04T02:40:00Z"/>
          <w:rFonts w:ascii="Times New Roman" w:hAnsi="Times New Roman" w:cs="Simplified Arabic"/>
          <w:szCs w:val="24"/>
          <w:rtl/>
          <w:rPrChange w:id="3201" w:author="acer" w:date="2022-10-04T02:10:00Z">
            <w:rPr>
              <w:del w:id="3202" w:author="acer" w:date="2022-10-04T02:40:00Z"/>
              <w:sz w:val="26"/>
              <w:szCs w:val="26"/>
              <w:rtl/>
            </w:rPr>
          </w:rPrChange>
        </w:rPr>
        <w:pPrChange w:id="3203" w:author="acer" w:date="2022-10-04T02:10:00Z">
          <w:pPr>
            <w:spacing w:after="0" w:line="240" w:lineRule="auto"/>
          </w:pPr>
        </w:pPrChange>
      </w:pPr>
    </w:p>
    <w:p w14:paraId="16AF3B37" w14:textId="77777777" w:rsidR="00E47BA3" w:rsidRPr="008C3563" w:rsidRDefault="00E47BA3" w:rsidP="000D1842">
      <w:pPr>
        <w:spacing w:after="0" w:line="240" w:lineRule="auto"/>
        <w:jc w:val="both"/>
        <w:rPr>
          <w:rFonts w:ascii="Times New Roman" w:hAnsi="Times New Roman" w:cs="Simplified Arabic"/>
          <w:szCs w:val="24"/>
          <w:rPrChange w:id="3204" w:author="acer" w:date="2022-10-04T02:10:00Z">
            <w:rPr>
              <w:sz w:val="26"/>
              <w:szCs w:val="26"/>
            </w:rPr>
          </w:rPrChange>
        </w:rPr>
        <w:pPrChange w:id="3205" w:author="acer" w:date="2022-10-04T02:40:00Z">
          <w:pPr>
            <w:spacing w:after="0" w:line="240" w:lineRule="auto"/>
          </w:pPr>
        </w:pPrChange>
      </w:pPr>
    </w:p>
    <w:p w14:paraId="5B7F6F97" w14:textId="77777777" w:rsidR="006568EF" w:rsidRPr="000D1842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 w:val="24"/>
          <w:rtl/>
          <w:lang w:bidi="ar-SY"/>
          <w:rPrChange w:id="3206" w:author="acer" w:date="2022-10-04T02:40:00Z">
            <w:rPr>
              <w:b/>
              <w:bCs/>
              <w:sz w:val="32"/>
              <w:szCs w:val="32"/>
              <w:rtl/>
              <w:lang w:bidi="ar-SY"/>
            </w:rPr>
          </w:rPrChange>
        </w:rPr>
        <w:pPrChange w:id="3207" w:author="acer" w:date="2022-10-04T02:10:00Z">
          <w:pPr>
            <w:spacing w:line="240" w:lineRule="auto"/>
          </w:pPr>
        </w:pPrChange>
      </w:pPr>
      <w:r w:rsidRPr="000D1842">
        <w:rPr>
          <w:rFonts w:ascii="Times New Roman" w:hAnsi="Times New Roman" w:cs="Simplified Arabic" w:hint="cs"/>
          <w:b/>
          <w:bCs/>
          <w:sz w:val="24"/>
          <w:rtl/>
          <w:lang w:bidi="ar-SY"/>
          <w:rPrChange w:id="3208" w:author="acer" w:date="2022-10-04T02:40:00Z">
            <w:rPr>
              <w:rFonts w:hint="cs"/>
              <w:b/>
              <w:bCs/>
              <w:sz w:val="32"/>
              <w:szCs w:val="32"/>
              <w:rtl/>
              <w:lang w:bidi="ar-SY"/>
            </w:rPr>
          </w:rPrChange>
        </w:rPr>
        <w:t>النتائج:</w:t>
      </w:r>
    </w:p>
    <w:p w14:paraId="42E8E00D" w14:textId="77777777" w:rsidR="006568EF" w:rsidRPr="008C3563" w:rsidRDefault="006568EF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3209" w:author="acer" w:date="2022-10-04T02:10:00Z">
            <w:rPr>
              <w:b/>
              <w:bCs/>
              <w:sz w:val="28"/>
              <w:rtl/>
              <w:lang w:bidi="ar-SY"/>
            </w:rPr>
          </w:rPrChange>
        </w:rPr>
        <w:pPrChange w:id="321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211" w:author="acer" w:date="2022-10-04T02:10:00Z">
            <w:rPr>
              <w:rFonts w:hint="cs"/>
              <w:b/>
              <w:bCs/>
              <w:sz w:val="28"/>
              <w:rtl/>
              <w:lang w:bidi="ar-SY"/>
            </w:rPr>
          </w:rPrChange>
        </w:rPr>
        <w:t>وصف توزع العينة:</w:t>
      </w:r>
    </w:p>
    <w:p w14:paraId="7AE837A6" w14:textId="78F1B58A" w:rsidR="00366E88" w:rsidRPr="008C3563" w:rsidRDefault="00366E8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3212" w:author="acer" w:date="2022-10-04T02:10:00Z">
            <w:rPr>
              <w:sz w:val="26"/>
              <w:szCs w:val="26"/>
              <w:rtl/>
            </w:rPr>
          </w:rPrChange>
        </w:rPr>
        <w:pPrChange w:id="3213" w:author="acer" w:date="2022-10-04T02:10:00Z">
          <w:pPr/>
        </w:pPrChange>
      </w:pPr>
      <w:del w:id="3214" w:author="dell" w:date="2022-08-14T13:01:00Z">
        <w:r w:rsidRPr="008C3563" w:rsidDel="00474E32">
          <w:rPr>
            <w:rFonts w:ascii="Times New Roman" w:hAnsi="Times New Roman" w:cs="Simplified Arabic"/>
            <w:szCs w:val="24"/>
            <w:rtl/>
            <w:rPrChange w:id="3215" w:author="acer" w:date="2022-10-04T02:10:00Z">
              <w:rPr>
                <w:sz w:val="26"/>
                <w:szCs w:val="26"/>
                <w:rtl/>
              </w:rPr>
            </w:rPrChange>
          </w:rPr>
          <w:delText>تم اختيار</w:delText>
        </w:r>
      </w:del>
      <w:proofErr w:type="spellStart"/>
      <w:ins w:id="3216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1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أختير</w:t>
        </w:r>
      </w:ins>
      <w:proofErr w:type="spellEnd"/>
      <w:r w:rsidRPr="008C3563">
        <w:rPr>
          <w:rFonts w:ascii="Times New Roman" w:hAnsi="Times New Roman" w:cs="Simplified Arabic"/>
          <w:szCs w:val="24"/>
          <w:rtl/>
          <w:rPrChange w:id="3218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rPrChange w:id="3219" w:author="acer" w:date="2022-10-04T02:10:00Z">
            <w:rPr>
              <w:rFonts w:hint="cs"/>
              <w:sz w:val="26"/>
              <w:szCs w:val="26"/>
              <w:rtl/>
            </w:rPr>
          </w:rPrChange>
        </w:rPr>
        <w:t>25</w:t>
      </w:r>
      <w:r w:rsidRPr="008C3563">
        <w:rPr>
          <w:rFonts w:ascii="Times New Roman" w:hAnsi="Times New Roman" w:cs="Simplified Arabic"/>
          <w:szCs w:val="24"/>
          <w:rtl/>
          <w:rPrChange w:id="3220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rPrChange w:id="3221" w:author="acer" w:date="2022-10-04T02:10:00Z">
            <w:rPr>
              <w:rFonts w:hint="cs"/>
              <w:sz w:val="26"/>
              <w:szCs w:val="26"/>
              <w:rtl/>
            </w:rPr>
          </w:rPrChange>
        </w:rPr>
        <w:t>أخصائي</w:t>
      </w:r>
      <w:ins w:id="3222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2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اً</w:t>
        </w:r>
      </w:ins>
      <w:r w:rsidRPr="008C3563">
        <w:rPr>
          <w:rFonts w:ascii="Times New Roman" w:hAnsi="Times New Roman" w:cs="Simplified Arabic"/>
          <w:szCs w:val="24"/>
          <w:rtl/>
          <w:rPrChange w:id="3224" w:author="acer" w:date="2022-10-04T02:10:00Z">
            <w:rPr>
              <w:sz w:val="26"/>
              <w:szCs w:val="26"/>
              <w:rtl/>
            </w:rPr>
          </w:rPrChange>
        </w:rPr>
        <w:t xml:space="preserve"> من قسم التعويضات الثابتة لمطابقة واختيار لون </w:t>
      </w:r>
      <w:r w:rsidR="00027B97" w:rsidRPr="008C3563">
        <w:rPr>
          <w:rFonts w:ascii="Times New Roman" w:hAnsi="Times New Roman" w:cs="Simplified Arabic" w:hint="cs"/>
          <w:szCs w:val="24"/>
          <w:rtl/>
          <w:rPrChange w:id="3225" w:author="acer" w:date="2022-10-04T02:10:00Z">
            <w:rPr>
              <w:rFonts w:hint="cs"/>
              <w:sz w:val="26"/>
              <w:szCs w:val="26"/>
              <w:rtl/>
            </w:rPr>
          </w:rPrChange>
        </w:rPr>
        <w:t>(</w:t>
      </w:r>
      <w:r w:rsidRPr="008C3563">
        <w:rPr>
          <w:rFonts w:ascii="Times New Roman" w:hAnsi="Times New Roman" w:cs="Simplified Arabic"/>
          <w:szCs w:val="24"/>
          <w:rtl/>
          <w:rPrChange w:id="3226" w:author="acer" w:date="2022-10-04T02:10:00Z">
            <w:rPr>
              <w:sz w:val="26"/>
              <w:szCs w:val="26"/>
              <w:rtl/>
            </w:rPr>
          </w:rPrChange>
        </w:rPr>
        <w:t>عينة</w:t>
      </w:r>
      <w:r w:rsidR="00027B97" w:rsidRPr="008C3563">
        <w:rPr>
          <w:rFonts w:ascii="Times New Roman" w:hAnsi="Times New Roman" w:cs="Simplified Arabic" w:hint="cs"/>
          <w:szCs w:val="24"/>
          <w:rtl/>
          <w:rPrChange w:id="3227" w:author="acer" w:date="2022-10-04T02:10:00Z">
            <w:rPr>
              <w:rFonts w:hint="cs"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3228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="00027B97" w:rsidRPr="008C3563">
        <w:rPr>
          <w:rFonts w:ascii="Times New Roman" w:hAnsi="Times New Roman" w:cs="Simplified Arabic" w:hint="cs"/>
          <w:szCs w:val="24"/>
          <w:rtl/>
          <w:rPrChange w:id="322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بشكل عشوائي </w:t>
      </w:r>
      <w:r w:rsidRPr="008C3563">
        <w:rPr>
          <w:rFonts w:ascii="Times New Roman" w:hAnsi="Times New Roman" w:cs="Simplified Arabic"/>
          <w:szCs w:val="24"/>
          <w:rtl/>
          <w:rPrChange w:id="3230" w:author="acer" w:date="2022-10-04T02:10:00Z">
            <w:rPr>
              <w:sz w:val="26"/>
              <w:szCs w:val="26"/>
              <w:rtl/>
            </w:rPr>
          </w:rPrChange>
        </w:rPr>
        <w:t xml:space="preserve">من دليل </w:t>
      </w:r>
      <w:r w:rsidR="00942FCC" w:rsidRPr="008C3563">
        <w:rPr>
          <w:rFonts w:ascii="Times New Roman" w:hAnsi="Times New Roman" w:cs="Simplified Arabic"/>
          <w:szCs w:val="24"/>
          <w:rPrChange w:id="3231" w:author="acer" w:date="2022-10-04T02:10:00Z">
            <w:rPr>
              <w:sz w:val="26"/>
              <w:szCs w:val="26"/>
            </w:rPr>
          </w:rPrChange>
        </w:rPr>
        <w:br/>
        <w:t>CLASSIC</w:t>
      </w:r>
      <w:del w:id="3232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23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234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3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="00027B97" w:rsidRPr="008C3563">
        <w:rPr>
          <w:rFonts w:ascii="Times New Roman" w:hAnsi="Times New Roman" w:cs="Simplified Arabic" w:hint="cs"/>
          <w:szCs w:val="24"/>
          <w:rtl/>
          <w:rPrChange w:id="3236" w:author="acer" w:date="2022-10-04T02:10:00Z">
            <w:rPr>
              <w:rFonts w:hint="cs"/>
              <w:sz w:val="26"/>
              <w:szCs w:val="26"/>
              <w:rtl/>
            </w:rPr>
          </w:rPrChange>
        </w:rPr>
        <w:t>و</w:t>
      </w:r>
      <w:del w:id="3237" w:author="acer" w:date="2022-10-04T02:40:00Z">
        <w:r w:rsidR="00027B97" w:rsidRPr="008C3563" w:rsidDel="000D1842">
          <w:rPr>
            <w:rFonts w:ascii="Times New Roman" w:hAnsi="Times New Roman" w:cs="Simplified Arabic" w:hint="cs"/>
            <w:szCs w:val="24"/>
            <w:rtl/>
            <w:rPrChange w:id="323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027B97" w:rsidRPr="008C3563">
        <w:rPr>
          <w:rFonts w:ascii="Times New Roman" w:hAnsi="Times New Roman" w:cs="Simplified Arabic" w:hint="cs"/>
          <w:szCs w:val="24"/>
          <w:rtl/>
          <w:rPrChange w:id="3239" w:author="acer" w:date="2022-10-04T02:10:00Z">
            <w:rPr>
              <w:rFonts w:hint="cs"/>
              <w:sz w:val="26"/>
              <w:szCs w:val="26"/>
              <w:rtl/>
            </w:rPr>
          </w:rPrChange>
        </w:rPr>
        <w:t>اختيار اللون (</w:t>
      </w:r>
      <w:del w:id="3240" w:author="dell" w:date="2022-08-14T13:01:00Z">
        <w:r w:rsidR="00027B97" w:rsidRPr="008C3563" w:rsidDel="00474E32">
          <w:rPr>
            <w:rFonts w:ascii="Times New Roman" w:hAnsi="Times New Roman" w:cs="Simplified Arabic" w:hint="cs"/>
            <w:szCs w:val="24"/>
            <w:rtl/>
            <w:rPrChange w:id="324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العينه</w:delText>
        </w:r>
      </w:del>
      <w:ins w:id="3242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4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العينة</w:t>
        </w:r>
      </w:ins>
      <w:r w:rsidR="00027B97" w:rsidRPr="008C3563">
        <w:rPr>
          <w:rFonts w:ascii="Times New Roman" w:hAnsi="Times New Roman" w:cs="Simplified Arabic" w:hint="cs"/>
          <w:szCs w:val="24"/>
          <w:rtl/>
          <w:rPrChange w:id="3244" w:author="acer" w:date="2022-10-04T02:10:00Z">
            <w:rPr>
              <w:rFonts w:hint="cs"/>
              <w:sz w:val="26"/>
              <w:szCs w:val="26"/>
              <w:rtl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rPrChange w:id="3245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="00027B97" w:rsidRPr="008C3563">
        <w:rPr>
          <w:rFonts w:ascii="Times New Roman" w:hAnsi="Times New Roman" w:cs="Simplified Arabic" w:hint="cs"/>
          <w:szCs w:val="24"/>
          <w:rtl/>
          <w:rPrChange w:id="3246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المطابقة من </w:t>
      </w:r>
      <w:r w:rsidRPr="008C3563">
        <w:rPr>
          <w:rFonts w:ascii="Times New Roman" w:hAnsi="Times New Roman" w:cs="Simplified Arabic"/>
          <w:szCs w:val="24"/>
          <w:rtl/>
          <w:rPrChange w:id="3247" w:author="acer" w:date="2022-10-04T02:10:00Z">
            <w:rPr>
              <w:sz w:val="26"/>
              <w:szCs w:val="26"/>
              <w:rtl/>
            </w:rPr>
          </w:rPrChange>
        </w:rPr>
        <w:t>دليل ال</w:t>
      </w:r>
      <w:del w:id="3248" w:author="acer" w:date="2022-10-04T02:40:00Z">
        <w:r w:rsidRPr="008C3563" w:rsidDel="000D1842">
          <w:rPr>
            <w:rFonts w:ascii="Times New Roman" w:hAnsi="Times New Roman" w:cs="Simplified Arabic"/>
            <w:szCs w:val="24"/>
            <w:rtl/>
            <w:rPrChange w:id="3249" w:author="acer" w:date="2022-10-04T02:10:00Z">
              <w:rPr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PrChange w:id="3250" w:author="acer" w:date="2022-10-04T02:10:00Z">
            <w:rPr>
              <w:sz w:val="26"/>
              <w:szCs w:val="26"/>
            </w:rPr>
          </w:rPrChange>
        </w:rPr>
        <w:t>3D MASTER</w:t>
      </w:r>
      <w:del w:id="3251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25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253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5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/>
          <w:szCs w:val="24"/>
          <w:rtl/>
          <w:rPrChange w:id="3255" w:author="acer" w:date="2022-10-04T02:10:00Z">
            <w:rPr>
              <w:sz w:val="26"/>
              <w:szCs w:val="26"/>
              <w:rtl/>
            </w:rPr>
          </w:rPrChange>
        </w:rPr>
        <w:t>و</w:t>
      </w:r>
      <w:r w:rsidRPr="008C3563">
        <w:rPr>
          <w:rFonts w:ascii="Times New Roman" w:hAnsi="Times New Roman" w:cs="Simplified Arabic" w:hint="cs"/>
          <w:szCs w:val="24"/>
          <w:rtl/>
          <w:rPrChange w:id="3256" w:author="acer" w:date="2022-10-04T02:10:00Z">
            <w:rPr>
              <w:rFonts w:hint="cs"/>
              <w:sz w:val="26"/>
              <w:szCs w:val="26"/>
              <w:rtl/>
            </w:rPr>
          </w:rPrChange>
        </w:rPr>
        <w:t>إ</w:t>
      </w:r>
      <w:r w:rsidRPr="008C3563">
        <w:rPr>
          <w:rFonts w:ascii="Times New Roman" w:hAnsi="Times New Roman" w:cs="Simplified Arabic"/>
          <w:szCs w:val="24"/>
          <w:rtl/>
          <w:rPrChange w:id="3257" w:author="acer" w:date="2022-10-04T02:10:00Z">
            <w:rPr>
              <w:sz w:val="26"/>
              <w:szCs w:val="26"/>
              <w:rtl/>
            </w:rPr>
          </w:rPrChange>
        </w:rPr>
        <w:t xml:space="preserve">عادته </w:t>
      </w:r>
      <w:r w:rsidRPr="008C3563">
        <w:rPr>
          <w:rFonts w:ascii="Times New Roman" w:hAnsi="Times New Roman" w:cs="Simplified Arabic" w:hint="cs"/>
          <w:szCs w:val="24"/>
          <w:rtl/>
          <w:rPrChange w:id="3258" w:author="acer" w:date="2022-10-04T02:10:00Z">
            <w:rPr>
              <w:rFonts w:hint="cs"/>
              <w:sz w:val="26"/>
              <w:szCs w:val="26"/>
              <w:rtl/>
            </w:rPr>
          </w:rPrChange>
        </w:rPr>
        <w:t>ثلاث</w:t>
      </w:r>
      <w:r w:rsidRPr="008C3563">
        <w:rPr>
          <w:rFonts w:ascii="Times New Roman" w:hAnsi="Times New Roman" w:cs="Simplified Arabic"/>
          <w:szCs w:val="24"/>
          <w:rtl/>
          <w:rPrChange w:id="3259" w:author="acer" w:date="2022-10-04T02:10:00Z">
            <w:rPr>
              <w:sz w:val="26"/>
              <w:szCs w:val="26"/>
              <w:rtl/>
            </w:rPr>
          </w:rPrChange>
        </w:rPr>
        <w:t xml:space="preserve"> مرات</w:t>
      </w:r>
      <w:r w:rsidRPr="008C3563">
        <w:rPr>
          <w:rFonts w:ascii="Times New Roman" w:hAnsi="Times New Roman" w:cs="Simplified Arabic" w:hint="cs"/>
          <w:szCs w:val="24"/>
          <w:rtl/>
          <w:rPrChange w:id="3260" w:author="acer" w:date="2022-10-04T02:10:00Z">
            <w:rPr>
              <w:rFonts w:hint="cs"/>
              <w:sz w:val="26"/>
              <w:szCs w:val="26"/>
              <w:rtl/>
            </w:rPr>
          </w:rPrChange>
        </w:rPr>
        <w:t>،</w:t>
      </w:r>
      <w:r w:rsidR="00942FCC" w:rsidRPr="008C3563">
        <w:rPr>
          <w:rFonts w:ascii="Times New Roman" w:hAnsi="Times New Roman" w:cs="Simplified Arabic" w:hint="cs"/>
          <w:szCs w:val="24"/>
          <w:rtl/>
          <w:rPrChange w:id="326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ins w:id="3262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</w:t>
        </w:r>
      </w:ins>
      <w:r w:rsidR="00942FCC" w:rsidRPr="008C3563">
        <w:rPr>
          <w:rFonts w:ascii="Times New Roman" w:hAnsi="Times New Roman" w:cs="Simplified Arabic" w:hint="cs"/>
          <w:szCs w:val="24"/>
          <w:rtl/>
          <w:rPrChange w:id="32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تم تحديد عدد الأطباء </w:t>
      </w:r>
      <w:del w:id="3265" w:author="dell" w:date="2022-08-14T13:01:00Z">
        <w:r w:rsidR="00942FCC" w:rsidRPr="008C3563" w:rsidDel="00474E32">
          <w:rPr>
            <w:rFonts w:ascii="Times New Roman" w:hAnsi="Times New Roman" w:cs="Simplified Arabic" w:hint="cs"/>
            <w:szCs w:val="24"/>
            <w:rtl/>
            <w:rPrChange w:id="32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اعتمادا </w:delText>
        </w:r>
      </w:del>
      <w:ins w:id="3267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6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اعتماداً </w:t>
        </w:r>
      </w:ins>
      <w:r w:rsidR="00942FCC" w:rsidRPr="008C3563">
        <w:rPr>
          <w:rFonts w:ascii="Times New Roman" w:hAnsi="Times New Roman" w:cs="Simplified Arabic" w:hint="cs"/>
          <w:szCs w:val="24"/>
          <w:rtl/>
          <w:rPrChange w:id="326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على دراسات سابقة </w:t>
      </w:r>
      <w:r w:rsidR="00942FCC" w:rsidRPr="008C3563">
        <w:rPr>
          <w:rFonts w:ascii="Times New Roman" w:hAnsi="Times New Roman" w:cs="Simplified Arabic"/>
          <w:szCs w:val="24"/>
          <w:rtl/>
          <w:rPrChange w:id="3270" w:author="acer" w:date="2022-10-04T02:10:00Z">
            <w:rPr>
              <w:sz w:val="26"/>
              <w:szCs w:val="26"/>
              <w:rtl/>
            </w:rPr>
          </w:rPrChange>
        </w:rPr>
        <w:fldChar w:fldCharType="begin"/>
      </w:r>
      <w:r w:rsidR="00942FCC" w:rsidRPr="008C3563">
        <w:rPr>
          <w:rFonts w:ascii="Times New Roman" w:hAnsi="Times New Roman" w:cs="Simplified Arabic"/>
          <w:szCs w:val="24"/>
          <w:rtl/>
          <w:rPrChange w:id="3271" w:author="acer" w:date="2022-10-04T02:10:00Z">
            <w:rPr>
              <w:sz w:val="26"/>
              <w:szCs w:val="26"/>
              <w:rtl/>
            </w:rPr>
          </w:rPrChange>
        </w:rPr>
        <w:instrText xml:space="preserve"> </w:instrText>
      </w:r>
      <w:r w:rsidR="00942FCC" w:rsidRPr="008C3563">
        <w:rPr>
          <w:rFonts w:ascii="Times New Roman" w:hAnsi="Times New Roman" w:cs="Simplified Arabic"/>
          <w:szCs w:val="24"/>
          <w:rPrChange w:id="3272" w:author="acer" w:date="2022-10-04T02:10:00Z">
            <w:rPr>
              <w:sz w:val="26"/>
              <w:szCs w:val="26"/>
            </w:rPr>
          </w:rPrChange>
        </w:rPr>
        <w:instrText>ADDIN EN.CITE &lt;EndNote&gt;&lt;Cite&gt;&lt;Author&gt;Gasparik&lt;/Author&gt;&lt;Year&gt;2014&lt;/Year&gt;&lt;RecNum&gt;194&lt;/RecNum&gt;&lt;DisplayText&gt;(Gasparik et al., 2014)&lt;/DisplayText&gt;&lt;record&gt;&lt;rec-number&gt;194&lt;/rec-number&gt;&lt;foreign-keys&gt;&lt;key app="EN" db-id="vx0pdztw4ax9ssea9ag5p0vvx20z92st2s9r" timestamp="1634304188"&gt;194&lt;/key&gt;&lt;/foreign-keys&gt;&lt;ref-type name="Journal Article"&gt;17&lt;/ref-type&gt;&lt;contributors&gt;&lt;authors&gt;&lt;author&gt;Gasparik, Cristina&lt;/author&gt;&lt;author&gt;Tofan, Alina&lt;/author&gt;&lt;author&gt;Culic, Bogdan&lt;/author&gt;&lt;author&gt;Badea, Mîndra&lt;/author&gt;&lt;author&gt;Dudea, Diana %J Clujul Medical&lt;/author&gt;&lt;/authors&gt;&lt;/contributors&gt;&lt;titles&gt;&lt;title&gt;Influence of light source and clinical experience on shade matching&lt;/title&gt;&lt;/titles&gt;&lt;pages&gt;30&lt;/pages&gt;&lt;volume&gt;87&lt;/volume&gt;&lt;number&gt;1&lt;/number&gt;&lt;dates&gt;&lt;year&gt;2014&lt;/year&gt;&lt;/dates&gt;&lt;urls&gt;&lt;/urls&gt;&lt;/record&gt;&lt;/Cite&gt;&lt;/EndNote</w:instrText>
      </w:r>
      <w:r w:rsidR="00942FCC" w:rsidRPr="008C3563">
        <w:rPr>
          <w:rFonts w:ascii="Times New Roman" w:hAnsi="Times New Roman" w:cs="Simplified Arabic"/>
          <w:szCs w:val="24"/>
          <w:rtl/>
          <w:rPrChange w:id="3273" w:author="acer" w:date="2022-10-04T02:10:00Z">
            <w:rPr>
              <w:sz w:val="26"/>
              <w:szCs w:val="26"/>
              <w:rtl/>
            </w:rPr>
          </w:rPrChange>
        </w:rPr>
        <w:instrText>&gt;</w:instrText>
      </w:r>
      <w:r w:rsidR="00942FCC" w:rsidRPr="008C3563">
        <w:rPr>
          <w:rFonts w:ascii="Times New Roman" w:hAnsi="Times New Roman" w:cs="Simplified Arabic"/>
          <w:szCs w:val="24"/>
          <w:rtl/>
          <w:rPrChange w:id="3274" w:author="acer" w:date="2022-10-04T02:10:00Z">
            <w:rPr>
              <w:sz w:val="26"/>
              <w:szCs w:val="26"/>
              <w:rtl/>
            </w:rPr>
          </w:rPrChange>
        </w:rPr>
        <w:fldChar w:fldCharType="separate"/>
      </w:r>
      <w:r w:rsidR="00942FCC" w:rsidRPr="008C3563">
        <w:rPr>
          <w:rFonts w:ascii="Times New Roman" w:hAnsi="Times New Roman" w:cs="Simplified Arabic"/>
          <w:szCs w:val="24"/>
          <w:rtl/>
          <w:rPrChange w:id="3275" w:author="acer" w:date="2022-10-04T02:10:00Z">
            <w:rPr>
              <w:sz w:val="26"/>
              <w:szCs w:val="26"/>
              <w:rtl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3276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3277" w:author="acer" w:date="2022-10-04T02:10:00Z">
            <w:rPr/>
          </w:rPrChange>
        </w:rPr>
        <w:instrText xml:space="preserve"> HYPERLINK \l "_ENREF_6" \o "Gasparik, 2014 #194" </w:instrText>
      </w:r>
      <w:r w:rsidR="008C3563" w:rsidRPr="008C3563">
        <w:rPr>
          <w:rFonts w:ascii="Times New Roman" w:hAnsi="Times New Roman" w:cs="Simplified Arabic"/>
          <w:szCs w:val="24"/>
          <w:rPrChange w:id="3278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rPrChange w:id="3279" w:author="acer" w:date="2022-10-04T02:10:00Z">
            <w:rPr>
              <w:sz w:val="26"/>
              <w:szCs w:val="26"/>
            </w:rPr>
          </w:rPrChange>
        </w:rPr>
        <w:t>Gasparik et al., 2014</w:t>
      </w:r>
      <w:r w:rsidR="008C3563" w:rsidRPr="008C3563">
        <w:rPr>
          <w:rFonts w:ascii="Times New Roman" w:hAnsi="Times New Roman" w:cs="Simplified Arabic"/>
          <w:szCs w:val="24"/>
          <w:rPrChange w:id="3280" w:author="acer" w:date="2022-10-04T02:10:00Z">
            <w:rPr>
              <w:sz w:val="26"/>
              <w:szCs w:val="26"/>
            </w:rPr>
          </w:rPrChange>
        </w:rPr>
        <w:fldChar w:fldCharType="end"/>
      </w:r>
      <w:r w:rsidR="00942FCC" w:rsidRPr="008C3563">
        <w:rPr>
          <w:rFonts w:ascii="Times New Roman" w:hAnsi="Times New Roman" w:cs="Simplified Arabic"/>
          <w:szCs w:val="24"/>
          <w:rtl/>
          <w:rPrChange w:id="3281" w:author="acer" w:date="2022-10-04T02:10:00Z">
            <w:rPr>
              <w:sz w:val="26"/>
              <w:szCs w:val="26"/>
              <w:rtl/>
            </w:rPr>
          </w:rPrChange>
        </w:rPr>
        <w:t>)</w:t>
      </w:r>
      <w:r w:rsidR="00942FCC" w:rsidRPr="008C3563">
        <w:rPr>
          <w:rFonts w:ascii="Times New Roman" w:hAnsi="Times New Roman" w:cs="Simplified Arabic"/>
          <w:szCs w:val="24"/>
          <w:rtl/>
          <w:rPrChange w:id="3282" w:author="acer" w:date="2022-10-04T02:10:00Z">
            <w:rPr>
              <w:sz w:val="26"/>
              <w:szCs w:val="26"/>
              <w:rtl/>
            </w:rPr>
          </w:rPrChange>
        </w:rPr>
        <w:fldChar w:fldCharType="end"/>
      </w:r>
      <w:del w:id="3283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2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="00942FCC" w:rsidRPr="008C3563">
        <w:rPr>
          <w:rFonts w:ascii="Times New Roman" w:hAnsi="Times New Roman" w:cs="Simplified Arabic" w:hint="cs"/>
          <w:szCs w:val="24"/>
          <w:rtl/>
          <w:lang w:bidi="ar-SY"/>
          <w:rPrChange w:id="3285" w:author="acer" w:date="2022-10-04T02:10:00Z">
            <w:rPr>
              <w:rFonts w:hint="cs"/>
              <w:sz w:val="26"/>
              <w:szCs w:val="26"/>
              <w:rtl/>
              <w:lang w:bidi="ar-SY"/>
            </w:rPr>
          </w:rPrChange>
        </w:rPr>
        <w:t xml:space="preserve">، </w:t>
      </w:r>
      <w:r w:rsidRPr="008C3563">
        <w:rPr>
          <w:rFonts w:ascii="Times New Roman" w:hAnsi="Times New Roman" w:cs="Simplified Arabic"/>
          <w:szCs w:val="24"/>
          <w:rtl/>
          <w:rPrChange w:id="3286" w:author="acer" w:date="2022-10-04T02:10:00Z">
            <w:rPr>
              <w:sz w:val="26"/>
              <w:szCs w:val="26"/>
              <w:rtl/>
            </w:rPr>
          </w:rPrChange>
        </w:rPr>
        <w:t xml:space="preserve">ثم </w:t>
      </w:r>
      <w:r w:rsidRPr="008C3563">
        <w:rPr>
          <w:rFonts w:ascii="Times New Roman" w:hAnsi="Times New Roman" w:cs="Simplified Arabic" w:hint="cs"/>
          <w:szCs w:val="24"/>
          <w:rtl/>
          <w:rPrChange w:id="3287" w:author="acer" w:date="2022-10-04T02:10:00Z">
            <w:rPr>
              <w:rFonts w:hint="cs"/>
              <w:sz w:val="26"/>
              <w:szCs w:val="26"/>
              <w:rtl/>
            </w:rPr>
          </w:rPrChange>
        </w:rPr>
        <w:t>تم</w:t>
      </w:r>
      <w:r w:rsidRPr="008C3563">
        <w:rPr>
          <w:rFonts w:ascii="Times New Roman" w:hAnsi="Times New Roman" w:cs="Simplified Arabic"/>
          <w:szCs w:val="24"/>
          <w:rtl/>
          <w:rPrChange w:id="3288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rPrChange w:id="328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تحديد </w:t>
      </w:r>
      <w:del w:id="3290" w:author="dell" w:date="2022-08-14T13:01:00Z">
        <w:r w:rsidRPr="008C3563" w:rsidDel="00474E32">
          <w:rPr>
            <w:rFonts w:ascii="Times New Roman" w:hAnsi="Times New Roman" w:cs="Simplified Arabic" w:hint="cs"/>
            <w:szCs w:val="24"/>
            <w:rtl/>
            <w:rPrChange w:id="329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احداثيات </w:delText>
        </w:r>
      </w:del>
      <w:ins w:id="3292" w:author="dell" w:date="2022-08-14T13:01:00Z">
        <w:r w:rsidR="00474E32" w:rsidRPr="008C3563">
          <w:rPr>
            <w:rFonts w:ascii="Times New Roman" w:hAnsi="Times New Roman" w:cs="Simplified Arabic" w:hint="cs"/>
            <w:szCs w:val="24"/>
            <w:rtl/>
            <w:rPrChange w:id="329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إحداثيات </w:t>
        </w:r>
      </w:ins>
      <w:r w:rsidRPr="008C3563">
        <w:rPr>
          <w:rFonts w:ascii="Times New Roman" w:hAnsi="Times New Roman" w:cs="Simplified Arabic" w:hint="cs"/>
          <w:szCs w:val="24"/>
          <w:rtl/>
          <w:rPrChange w:id="329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كل لون من دليلي الألوان </w:t>
      </w:r>
      <w:r w:rsidRPr="008C3563">
        <w:rPr>
          <w:rFonts w:ascii="Times New Roman" w:hAnsi="Times New Roman" w:cs="Simplified Arabic"/>
          <w:szCs w:val="24"/>
          <w:rPrChange w:id="3295" w:author="acer" w:date="2022-10-04T02:10:00Z">
            <w:rPr>
              <w:sz w:val="26"/>
              <w:szCs w:val="26"/>
            </w:rPr>
          </w:rPrChange>
        </w:rPr>
        <w:t>EASY SHADE</w:t>
      </w:r>
      <w:del w:id="3296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2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298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29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3300" w:author="acer" w:date="2022-10-04T02:10:00Z">
            <w:rPr>
              <w:rFonts w:hint="cs"/>
              <w:sz w:val="26"/>
              <w:szCs w:val="26"/>
              <w:rtl/>
            </w:rPr>
          </w:rPrChange>
        </w:rPr>
        <w:t>وإ</w:t>
      </w:r>
      <w:r w:rsidRPr="008C3563">
        <w:rPr>
          <w:rFonts w:ascii="Times New Roman" w:hAnsi="Times New Roman" w:cs="Simplified Arabic"/>
          <w:szCs w:val="24"/>
          <w:rtl/>
          <w:rPrChange w:id="3301" w:author="acer" w:date="2022-10-04T02:10:00Z">
            <w:rPr>
              <w:sz w:val="26"/>
              <w:szCs w:val="26"/>
              <w:rtl/>
            </w:rPr>
          </w:rPrChange>
        </w:rPr>
        <w:t xml:space="preserve">عادته </w:t>
      </w:r>
      <w:r w:rsidRPr="008C3563">
        <w:rPr>
          <w:rFonts w:ascii="Times New Roman" w:hAnsi="Times New Roman" w:cs="Simplified Arabic" w:hint="cs"/>
          <w:szCs w:val="24"/>
          <w:rtl/>
          <w:rPrChange w:id="330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ثلاث </w:t>
      </w:r>
      <w:r w:rsidRPr="008C3563">
        <w:rPr>
          <w:rFonts w:ascii="Times New Roman" w:hAnsi="Times New Roman" w:cs="Simplified Arabic"/>
          <w:szCs w:val="24"/>
          <w:rtl/>
          <w:rPrChange w:id="3303" w:author="acer" w:date="2022-10-04T02:10:00Z">
            <w:rPr>
              <w:sz w:val="26"/>
              <w:szCs w:val="26"/>
              <w:rtl/>
            </w:rPr>
          </w:rPrChange>
        </w:rPr>
        <w:t>مرات لتحري الدقة</w:t>
      </w:r>
      <w:r w:rsidRPr="008C3563">
        <w:rPr>
          <w:rFonts w:ascii="Times New Roman" w:hAnsi="Times New Roman" w:cs="Simplified Arabic" w:hint="cs"/>
          <w:szCs w:val="24"/>
          <w:rtl/>
          <w:rPrChange w:id="3304" w:author="acer" w:date="2022-10-04T02:10:00Z">
            <w:rPr>
              <w:rFonts w:hint="cs"/>
              <w:sz w:val="26"/>
              <w:szCs w:val="26"/>
              <w:rtl/>
            </w:rPr>
          </w:rPrChange>
        </w:rPr>
        <w:t>،</w:t>
      </w:r>
      <w:del w:id="3305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3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330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del w:id="3308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30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331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تم حساب </w:t>
      </w:r>
      <m:oMath>
        <m:r>
          <m:rPr>
            <m:sty m:val="p"/>
          </m:rPr>
          <w:rPr>
            <w:rFonts w:ascii="Times New Roman" w:hAnsi="Times New Roman" w:cs="Times New Roman" w:hint="cs"/>
            <w:szCs w:val="24"/>
            <w:rtl/>
            <w:rPrChange w:id="3311" w:author="acer" w:date="2022-10-04T02:10:00Z">
              <w:rPr>
                <w:rFonts w:ascii="Cambria Math" w:hAnsi="Cambria Math" w:hint="cs"/>
                <w:sz w:val="26"/>
                <w:szCs w:val="26"/>
                <w:rtl/>
              </w:rPr>
            </w:rPrChange>
          </w:rPr>
          <m:t>∆</m:t>
        </m:r>
        <m:r>
          <w:rPr>
            <w:rFonts w:ascii="Cambria Math" w:hAnsi="Cambria Math" w:cs="Simplified Arabic"/>
            <w:szCs w:val="24"/>
            <w:rPrChange w:id="3312" w:author="acer" w:date="2022-10-04T02:10:00Z">
              <w:rPr>
                <w:rFonts w:ascii="Cambria Math" w:hAnsi="Cambria Math"/>
                <w:sz w:val="26"/>
                <w:szCs w:val="26"/>
              </w:rPr>
            </w:rPrChange>
          </w:rPr>
          <m:t>E</m:t>
        </m:r>
      </m:oMath>
      <w:r w:rsidRPr="008C3563">
        <w:rPr>
          <w:rFonts w:ascii="Times New Roman" w:hAnsi="Times New Roman" w:cs="Simplified Arabic" w:hint="cs"/>
          <w:szCs w:val="24"/>
          <w:rtl/>
          <w:rPrChange w:id="331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="00942FCC" w:rsidRPr="008C3563">
        <w:rPr>
          <w:rFonts w:ascii="Times New Roman" w:hAnsi="Times New Roman" w:cs="Simplified Arabic" w:hint="cs"/>
          <w:szCs w:val="24"/>
          <w:rtl/>
          <w:rPrChange w:id="331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بين كل لون من أول </w:t>
      </w:r>
      <w:ins w:id="3315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1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</w:t>
        </w:r>
      </w:ins>
      <w:r w:rsidR="00942FCC" w:rsidRPr="008C3563">
        <w:rPr>
          <w:rFonts w:ascii="Times New Roman" w:hAnsi="Times New Roman" w:cs="Simplified Arabic" w:hint="cs"/>
          <w:szCs w:val="24"/>
          <w:rtl/>
          <w:rPrChange w:id="331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دليل مع كل لون من ألوان الدليل </w:t>
      </w:r>
      <w:del w:id="3318" w:author="dell" w:date="2022-08-14T13:02:00Z">
        <w:r w:rsidR="00942FCC" w:rsidRPr="008C3563" w:rsidDel="00474E32">
          <w:rPr>
            <w:rFonts w:ascii="Times New Roman" w:hAnsi="Times New Roman" w:cs="Simplified Arabic" w:hint="cs"/>
            <w:szCs w:val="24"/>
            <w:rtl/>
            <w:rPrChange w:id="331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الاخر</w:delText>
        </w:r>
      </w:del>
      <w:ins w:id="3320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2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الآخر</w:t>
        </w:r>
      </w:ins>
      <w:r w:rsidRPr="008C3563">
        <w:rPr>
          <w:rFonts w:ascii="Times New Roman" w:hAnsi="Times New Roman" w:cs="Simplified Arabic" w:hint="cs"/>
          <w:szCs w:val="24"/>
          <w:rtl/>
          <w:rPrChange w:id="3322" w:author="acer" w:date="2022-10-04T02:10:00Z">
            <w:rPr>
              <w:rFonts w:hint="cs"/>
              <w:sz w:val="26"/>
              <w:szCs w:val="26"/>
              <w:rtl/>
            </w:rPr>
          </w:rPrChange>
        </w:rPr>
        <w:t>، ثم تم جمع اختيارات الأطباء</w:t>
      </w:r>
      <w:del w:id="3323" w:author="acer" w:date="2022-10-04T02:40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32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325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2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rPrChange w:id="332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وسجلت على برنامج  </w:t>
      </w:r>
      <w:r w:rsidRPr="008C3563">
        <w:rPr>
          <w:rFonts w:ascii="Times New Roman" w:hAnsi="Times New Roman" w:cs="Simplified Arabic"/>
          <w:szCs w:val="24"/>
          <w:rPrChange w:id="3328" w:author="acer" w:date="2022-10-04T02:10:00Z">
            <w:rPr>
              <w:sz w:val="26"/>
              <w:szCs w:val="26"/>
            </w:rPr>
          </w:rPrChange>
        </w:rPr>
        <w:t>2016</w:t>
      </w:r>
      <w:r w:rsidRPr="008C3563">
        <w:rPr>
          <w:rFonts w:ascii="Times New Roman" w:hAnsi="Times New Roman" w:cs="Simplified Arabic" w:hint="cs"/>
          <w:szCs w:val="24"/>
          <w:rtl/>
          <w:rPrChange w:id="332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PrChange w:id="3330" w:author="acer" w:date="2022-10-04T02:10:00Z">
            <w:rPr>
              <w:sz w:val="26"/>
              <w:szCs w:val="26"/>
            </w:rPr>
          </w:rPrChange>
        </w:rPr>
        <w:t xml:space="preserve"> Microsoft office excel</w:t>
      </w:r>
      <w:r w:rsidRPr="008C3563">
        <w:rPr>
          <w:rFonts w:ascii="Times New Roman" w:hAnsi="Times New Roman" w:cs="Simplified Arabic" w:hint="cs"/>
          <w:szCs w:val="24"/>
          <w:rtl/>
          <w:rPrChange w:id="3331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39ABCED8" w14:textId="77777777" w:rsidR="00485D8F" w:rsidRPr="008C3563" w:rsidRDefault="00856F16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3332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333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3334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الدراسة الإحصائية الوصفية:</w:t>
      </w:r>
    </w:p>
    <w:p w14:paraId="0F2B11E8" w14:textId="5EC1A435" w:rsidR="00366E88" w:rsidRPr="008C3563" w:rsidRDefault="00366E8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3335" w:author="acer" w:date="2022-10-04T02:10:00Z">
            <w:rPr>
              <w:sz w:val="26"/>
              <w:szCs w:val="26"/>
              <w:rtl/>
            </w:rPr>
          </w:rPrChange>
        </w:rPr>
        <w:pPrChange w:id="3336" w:author="acer" w:date="2022-10-04T02:10:00Z">
          <w:pPr/>
        </w:pPrChange>
      </w:pPr>
      <w:r w:rsidRPr="008C3563">
        <w:rPr>
          <w:rFonts w:ascii="Times New Roman" w:hAnsi="Times New Roman" w:cs="Simplified Arabic"/>
          <w:szCs w:val="24"/>
          <w:rtl/>
          <w:rPrChange w:id="3337" w:author="acer" w:date="2022-10-04T02:10:00Z">
            <w:rPr>
              <w:sz w:val="26"/>
              <w:szCs w:val="26"/>
              <w:rtl/>
            </w:rPr>
          </w:rPrChange>
        </w:rPr>
        <w:t>التحليل</w:t>
      </w:r>
      <w:r w:rsidRPr="008C3563">
        <w:rPr>
          <w:rFonts w:ascii="Times New Roman" w:hAnsi="Times New Roman" w:cs="Simplified Arabic" w:hint="cs"/>
          <w:szCs w:val="24"/>
          <w:rtl/>
          <w:rPrChange w:id="333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الوصفي</w:t>
      </w:r>
      <w:r w:rsidRPr="008C3563">
        <w:rPr>
          <w:rFonts w:ascii="Times New Roman" w:hAnsi="Times New Roman" w:cs="Simplified Arabic"/>
          <w:szCs w:val="24"/>
          <w:rtl/>
          <w:rPrChange w:id="3339" w:author="acer" w:date="2022-10-04T02:10:00Z">
            <w:rPr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rPrChange w:id="3340" w:author="acer" w:date="2022-10-04T02:10:00Z">
            <w:rPr>
              <w:rFonts w:hint="cs"/>
              <w:sz w:val="26"/>
              <w:szCs w:val="26"/>
              <w:rtl/>
            </w:rPr>
          </w:rPrChange>
        </w:rPr>
        <w:t>لاختيارات الأخصائيين في كل قياس، وذلك</w:t>
      </w:r>
      <w:r w:rsidRPr="008C3563">
        <w:rPr>
          <w:rFonts w:ascii="Times New Roman" w:hAnsi="Times New Roman" w:cs="Simplified Arabic"/>
          <w:szCs w:val="24"/>
          <w:rtl/>
          <w:rPrChange w:id="3341" w:author="acer" w:date="2022-10-04T02:10:00Z">
            <w:rPr>
              <w:sz w:val="26"/>
              <w:szCs w:val="26"/>
              <w:rtl/>
            </w:rPr>
          </w:rPrChange>
        </w:rPr>
        <w:t xml:space="preserve"> من خلال الجداول التكرارية</w:t>
      </w:r>
      <w:del w:id="3342" w:author="acer" w:date="2022-10-04T02:40:00Z">
        <w:r w:rsidRPr="008C3563" w:rsidDel="000D1842">
          <w:rPr>
            <w:rFonts w:ascii="Times New Roman" w:hAnsi="Times New Roman" w:cs="Simplified Arabic"/>
            <w:szCs w:val="24"/>
            <w:rtl/>
            <w:rPrChange w:id="3343" w:author="acer" w:date="2022-10-04T02:10:00Z">
              <w:rPr>
                <w:sz w:val="26"/>
                <w:szCs w:val="26"/>
                <w:rtl/>
              </w:rPr>
            </w:rPrChange>
          </w:rPr>
          <w:delText xml:space="preserve"> </w:delText>
        </w:r>
      </w:del>
      <w:ins w:id="3344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4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/>
          <w:szCs w:val="24"/>
          <w:rtl/>
          <w:rPrChange w:id="3346" w:author="acer" w:date="2022-10-04T02:10:00Z">
            <w:rPr>
              <w:sz w:val="26"/>
              <w:szCs w:val="26"/>
              <w:rtl/>
            </w:rPr>
          </w:rPrChange>
        </w:rPr>
        <w:t>والنسبة المئوية</w:t>
      </w:r>
      <w:r w:rsidRPr="008C3563">
        <w:rPr>
          <w:rFonts w:ascii="Times New Roman" w:hAnsi="Times New Roman" w:cs="Simplified Arabic" w:hint="cs"/>
          <w:szCs w:val="24"/>
          <w:rtl/>
          <w:rPrChange w:id="3347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</w:t>
      </w:r>
      <w:r w:rsidRPr="008C3563">
        <w:rPr>
          <w:rFonts w:ascii="Times New Roman" w:hAnsi="Times New Roman" w:cs="Simplified Arabic"/>
          <w:szCs w:val="24"/>
          <w:rtl/>
          <w:rPrChange w:id="3348" w:author="acer" w:date="2022-10-04T02:10:00Z">
            <w:rPr>
              <w:sz w:val="26"/>
              <w:szCs w:val="26"/>
              <w:rtl/>
            </w:rPr>
          </w:rPrChange>
        </w:rPr>
        <w:t>والمتوسط الحسابي</w:t>
      </w:r>
      <w:ins w:id="3349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50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  <w:del w:id="3351" w:author="acer" w:date="2022-10-04T02:40:00Z">
          <w:r w:rsidR="00474E32" w:rsidRPr="008C3563" w:rsidDel="000D1842">
            <w:rPr>
              <w:rFonts w:ascii="Times New Roman" w:hAnsi="Times New Roman" w:cs="Simplified Arabic" w:hint="cs"/>
              <w:szCs w:val="24"/>
              <w:rtl/>
              <w:rPrChange w:id="3352" w:author="acer" w:date="2022-10-04T02:10:00Z">
                <w:rPr>
                  <w:rFonts w:hint="cs"/>
                  <w:sz w:val="26"/>
                  <w:szCs w:val="26"/>
                  <w:rtl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 w:hint="cs"/>
          <w:szCs w:val="24"/>
          <w:rtl/>
          <w:rPrChange w:id="3353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tl/>
          <w:rPrChange w:id="3354" w:author="acer" w:date="2022-10-04T02:10:00Z">
            <w:rPr>
              <w:sz w:val="26"/>
              <w:szCs w:val="26"/>
              <w:rtl/>
            </w:rPr>
          </w:rPrChange>
        </w:rPr>
        <w:t>والانحراف المعياري</w:t>
      </w:r>
      <w:r w:rsidRPr="008C3563">
        <w:rPr>
          <w:rFonts w:ascii="Times New Roman" w:hAnsi="Times New Roman" w:cs="Simplified Arabic" w:hint="cs"/>
          <w:szCs w:val="24"/>
          <w:rtl/>
          <w:rPrChange w:id="335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لمتغير الفارق اللوني </w:t>
      </w:r>
      <m:oMath>
        <m:r>
          <m:rPr>
            <m:sty m:val="p"/>
          </m:rPr>
          <w:rPr>
            <w:rFonts w:ascii="Times New Roman" w:hAnsi="Times New Roman" w:cs="Times New Roman" w:hint="cs"/>
            <w:szCs w:val="24"/>
            <w:rtl/>
            <w:rPrChange w:id="3356" w:author="acer" w:date="2022-10-04T02:10:00Z">
              <w:rPr>
                <w:rFonts w:ascii="Cambria Math" w:hAnsi="Cambria Math" w:hint="cs"/>
                <w:sz w:val="26"/>
                <w:szCs w:val="26"/>
                <w:rtl/>
              </w:rPr>
            </w:rPrChange>
          </w:rPr>
          <m:t>∆</m:t>
        </m:r>
        <m:r>
          <w:rPr>
            <w:rFonts w:ascii="Cambria Math" w:hAnsi="Cambria Math" w:cs="Simplified Arabic"/>
            <w:szCs w:val="24"/>
            <w:rPrChange w:id="3357" w:author="acer" w:date="2022-10-04T02:10:00Z">
              <w:rPr>
                <w:rFonts w:ascii="Cambria Math" w:hAnsi="Cambria Math"/>
                <w:sz w:val="26"/>
                <w:szCs w:val="26"/>
              </w:rPr>
            </w:rPrChange>
          </w:rPr>
          <m:t>E</m:t>
        </m:r>
      </m:oMath>
      <w:r w:rsidRPr="008C3563">
        <w:rPr>
          <w:rFonts w:ascii="Times New Roman" w:hAnsi="Times New Roman" w:cs="Simplified Arabic"/>
          <w:szCs w:val="24"/>
          <w:rtl/>
          <w:rPrChange w:id="3358" w:author="acer" w:date="2022-10-04T02:10:00Z">
            <w:rPr>
              <w:sz w:val="26"/>
              <w:szCs w:val="26"/>
              <w:rtl/>
            </w:rPr>
          </w:rPrChange>
        </w:rPr>
        <w:t>.</w:t>
      </w:r>
    </w:p>
    <w:p w14:paraId="025AB82B" w14:textId="76746D29" w:rsidR="00366E88" w:rsidRPr="008C3563" w:rsidRDefault="00485D8F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rPrChange w:id="3359" w:author="acer" w:date="2022-10-04T02:10:00Z">
            <w:rPr>
              <w:sz w:val="26"/>
              <w:szCs w:val="26"/>
              <w:rtl/>
            </w:rPr>
          </w:rPrChange>
        </w:rPr>
        <w:pPrChange w:id="3360" w:author="acer" w:date="2022-10-04T02:10:00Z">
          <w:pPr>
            <w:spacing w:after="0" w:line="360" w:lineRule="auto"/>
            <w:jc w:val="both"/>
          </w:pPr>
        </w:pPrChange>
      </w:pPr>
      <w:r w:rsidRPr="008C3563">
        <w:rPr>
          <w:rFonts w:ascii="Times New Roman" w:hAnsi="Times New Roman" w:cs="Simplified Arabic"/>
          <w:szCs w:val="24"/>
          <w:rtl/>
          <w:rPrChange w:id="3361" w:author="acer" w:date="2022-10-04T02:10:00Z">
            <w:rPr>
              <w:sz w:val="26"/>
              <w:szCs w:val="26"/>
              <w:rtl/>
            </w:rPr>
          </w:rPrChange>
        </w:rPr>
        <w:t>لوصف العينة وخصائصها</w:t>
      </w:r>
      <w:ins w:id="3362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63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szCs w:val="24"/>
          <w:rtl/>
          <w:rPrChange w:id="336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</w:t>
      </w:r>
      <w:r w:rsidRPr="008C3563">
        <w:rPr>
          <w:rFonts w:ascii="Times New Roman" w:hAnsi="Times New Roman" w:cs="Simplified Arabic"/>
          <w:szCs w:val="24"/>
          <w:rtl/>
          <w:rPrChange w:id="3365" w:author="acer" w:date="2022-10-04T02:10:00Z">
            <w:rPr>
              <w:sz w:val="26"/>
              <w:szCs w:val="26"/>
              <w:rtl/>
            </w:rPr>
          </w:rPrChange>
        </w:rPr>
        <w:t>معرفة المتوسط الحسابي</w:t>
      </w:r>
      <w:del w:id="3366" w:author="acer" w:date="2022-10-04T02:41:00Z">
        <w:r w:rsidRPr="008C3563" w:rsidDel="000D1842">
          <w:rPr>
            <w:rFonts w:ascii="Times New Roman" w:hAnsi="Times New Roman" w:cs="Simplified Arabic" w:hint="cs"/>
            <w:szCs w:val="24"/>
            <w:rtl/>
            <w:rPrChange w:id="336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 </w:delText>
        </w:r>
      </w:del>
      <w:ins w:id="3368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69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/>
          <w:szCs w:val="24"/>
          <w:rtl/>
          <w:rPrChange w:id="3370" w:author="acer" w:date="2022-10-04T02:10:00Z">
            <w:rPr>
              <w:sz w:val="26"/>
              <w:szCs w:val="26"/>
              <w:rtl/>
            </w:rPr>
          </w:rPrChange>
        </w:rPr>
        <w:t>والانحراف المعياري</w:t>
      </w:r>
      <w:ins w:id="3371" w:author="dell" w:date="2022-08-14T13:02:00Z">
        <w:r w:rsidR="00474E32" w:rsidRPr="008C3563">
          <w:rPr>
            <w:rFonts w:ascii="Times New Roman" w:hAnsi="Times New Roman" w:cs="Simplified Arabic" w:hint="cs"/>
            <w:szCs w:val="24"/>
            <w:rtl/>
            <w:rPrChange w:id="3372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/>
          <w:szCs w:val="24"/>
          <w:rtl/>
          <w:rPrChange w:id="3373" w:author="acer" w:date="2022-10-04T02:10:00Z">
            <w:rPr>
              <w:sz w:val="26"/>
              <w:szCs w:val="26"/>
              <w:rtl/>
            </w:rPr>
          </w:rPrChange>
        </w:rPr>
        <w:t xml:space="preserve"> وال</w:t>
      </w:r>
      <w:r w:rsidRPr="008C3563">
        <w:rPr>
          <w:rFonts w:ascii="Times New Roman" w:hAnsi="Times New Roman" w:cs="Simplified Arabic" w:hint="cs"/>
          <w:szCs w:val="24"/>
          <w:rtl/>
          <w:rPrChange w:id="337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حد الأدنى والحد الأعلى </w:t>
      </w:r>
      <w:r w:rsidRPr="008C3563">
        <w:rPr>
          <w:rFonts w:ascii="Times New Roman" w:hAnsi="Times New Roman" w:cs="Simplified Arabic"/>
          <w:szCs w:val="24"/>
          <w:rtl/>
          <w:rPrChange w:id="3375" w:author="acer" w:date="2022-10-04T02:10:00Z">
            <w:rPr>
              <w:sz w:val="26"/>
              <w:szCs w:val="26"/>
              <w:rtl/>
            </w:rPr>
          </w:rPrChange>
        </w:rPr>
        <w:t>للمتغيرات الداخلة في الاختبارات.</w:t>
      </w:r>
    </w:p>
    <w:p w14:paraId="6D57F6A7" w14:textId="6B8CC690" w:rsidR="008C6B70" w:rsidRDefault="00366E88" w:rsidP="008C3563">
      <w:pPr>
        <w:spacing w:after="0" w:line="240" w:lineRule="auto"/>
        <w:jc w:val="both"/>
        <w:rPr>
          <w:ins w:id="3376" w:author="acer" w:date="2022-10-04T02:42:00Z"/>
          <w:rFonts w:ascii="Times New Roman" w:hAnsi="Times New Roman" w:cs="Simplified Arabic" w:hint="cs"/>
          <w:szCs w:val="24"/>
          <w:rtl/>
        </w:rPr>
        <w:pPrChange w:id="3377" w:author="acer" w:date="2022-10-04T02:10:00Z">
          <w:pPr/>
        </w:pPrChange>
      </w:pPr>
      <w:r w:rsidRPr="008C3563">
        <w:rPr>
          <w:rFonts w:ascii="Times New Roman" w:hAnsi="Times New Roman" w:cs="Simplified Arabic" w:hint="cs"/>
          <w:szCs w:val="24"/>
          <w:rtl/>
          <w:rPrChange w:id="337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وقد تم تحديد اللون الأكثر تطابقاً من دليل </w:t>
      </w:r>
      <w:r w:rsidRPr="008C3563">
        <w:rPr>
          <w:rFonts w:ascii="Times New Roman" w:hAnsi="Times New Roman" w:cs="Simplified Arabic"/>
          <w:szCs w:val="24"/>
          <w:rPrChange w:id="3379" w:author="acer" w:date="2022-10-04T02:10:00Z">
            <w:rPr>
              <w:sz w:val="26"/>
              <w:szCs w:val="26"/>
            </w:rPr>
          </w:rPrChange>
        </w:rPr>
        <w:t>Vita 3D Master</w:t>
      </w:r>
      <w:r w:rsidRPr="008C3563">
        <w:rPr>
          <w:rFonts w:ascii="Times New Roman" w:hAnsi="Times New Roman" w:cs="Simplified Arabic" w:hint="cs"/>
          <w:szCs w:val="24"/>
          <w:rtl/>
          <w:rPrChange w:id="3380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لكل لون من دليل </w:t>
      </w:r>
      <w:r w:rsidRPr="008C3563">
        <w:rPr>
          <w:rFonts w:ascii="Times New Roman" w:hAnsi="Times New Roman" w:cs="Simplified Arabic"/>
          <w:szCs w:val="24"/>
          <w:rPrChange w:id="3381" w:author="acer" w:date="2022-10-04T02:10:00Z">
            <w:rPr>
              <w:sz w:val="26"/>
              <w:szCs w:val="26"/>
            </w:rPr>
          </w:rPrChange>
        </w:rPr>
        <w:t>Vita Classic</w:t>
      </w:r>
      <w:r w:rsidRPr="008C3563">
        <w:rPr>
          <w:rFonts w:ascii="Times New Roman" w:hAnsi="Times New Roman" w:cs="Simplified Arabic" w:hint="cs"/>
          <w:szCs w:val="24"/>
          <w:rtl/>
          <w:rPrChange w:id="338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 </w:t>
      </w:r>
      <w:del w:id="3383" w:author="dell" w:date="2022-08-14T13:02:00Z">
        <w:r w:rsidRPr="008C3563" w:rsidDel="00474E32">
          <w:rPr>
            <w:rFonts w:ascii="Times New Roman" w:hAnsi="Times New Roman" w:cs="Simplified Arabic" w:hint="cs"/>
            <w:szCs w:val="24"/>
            <w:rtl/>
            <w:rPrChange w:id="338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وذلك 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3385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بناءً </w:t>
      </w:r>
      <w:r w:rsidRPr="008C3563">
        <w:rPr>
          <w:rFonts w:ascii="Times New Roman" w:hAnsi="Times New Roman" w:cs="Simplified Arabic" w:hint="cs"/>
          <w:szCs w:val="24"/>
          <w:rtl/>
          <w:rPrChange w:id="3386" w:author="acer" w:date="2022-10-04T02:10:00Z">
            <w:rPr>
              <w:rFonts w:hint="cs"/>
              <w:sz w:val="26"/>
              <w:szCs w:val="26"/>
              <w:rtl/>
            </w:rPr>
          </w:rPrChange>
        </w:rPr>
        <w:lastRenderedPageBreak/>
        <w:t xml:space="preserve">على متغير الفارق اللوني </w:t>
      </w:r>
      <m:oMath>
        <m:r>
          <m:rPr>
            <m:sty m:val="p"/>
          </m:rPr>
          <w:rPr>
            <w:rFonts w:ascii="Times New Roman" w:hAnsi="Times New Roman" w:cs="Times New Roman" w:hint="cs"/>
            <w:szCs w:val="24"/>
            <w:rtl/>
            <w:rPrChange w:id="3387" w:author="acer" w:date="2022-10-04T02:10:00Z">
              <w:rPr>
                <w:rFonts w:ascii="Cambria Math" w:hAnsi="Cambria Math" w:hint="cs"/>
                <w:sz w:val="26"/>
                <w:szCs w:val="26"/>
                <w:rtl/>
              </w:rPr>
            </w:rPrChange>
          </w:rPr>
          <m:t>∆</m:t>
        </m:r>
        <m:r>
          <w:rPr>
            <w:rFonts w:ascii="Cambria Math" w:hAnsi="Cambria Math" w:cs="Simplified Arabic"/>
            <w:szCs w:val="24"/>
            <w:rPrChange w:id="3388" w:author="acer" w:date="2022-10-04T02:10:00Z">
              <w:rPr>
                <w:rFonts w:ascii="Cambria Math" w:hAnsi="Cambria Math"/>
                <w:sz w:val="26"/>
                <w:szCs w:val="26"/>
              </w:rPr>
            </w:rPrChange>
          </w:rPr>
          <m:t>E</m:t>
        </m:r>
      </m:oMath>
      <w:r w:rsidRPr="008C3563">
        <w:rPr>
          <w:rFonts w:ascii="Times New Roman" w:hAnsi="Times New Roman" w:cs="Simplified Arabic" w:hint="cs"/>
          <w:szCs w:val="24"/>
          <w:rtl/>
          <w:rPrChange w:id="338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، الذي تم حسابه من خلال مخرجات جهاز </w:t>
      </w:r>
      <w:proofErr w:type="spellStart"/>
      <w:r w:rsidRPr="008C3563">
        <w:rPr>
          <w:rFonts w:ascii="Times New Roman" w:hAnsi="Times New Roman" w:cs="Simplified Arabic"/>
          <w:szCs w:val="24"/>
          <w:rPrChange w:id="3390" w:author="acer" w:date="2022-10-04T02:10:00Z">
            <w:rPr>
              <w:sz w:val="26"/>
              <w:szCs w:val="26"/>
            </w:rPr>
          </w:rPrChange>
        </w:rPr>
        <w:t>EasyShade</w:t>
      </w:r>
      <w:proofErr w:type="spellEnd"/>
      <w:r w:rsidRPr="008C3563">
        <w:rPr>
          <w:rFonts w:ascii="Times New Roman" w:hAnsi="Times New Roman" w:cs="Simplified Arabic"/>
          <w:szCs w:val="24"/>
          <w:rPrChange w:id="3391" w:author="acer" w:date="2022-10-04T02:10:00Z">
            <w:rPr>
              <w:sz w:val="26"/>
              <w:szCs w:val="26"/>
            </w:rPr>
          </w:rPrChange>
        </w:rPr>
        <w:t xml:space="preserve"> IV</w:t>
      </w:r>
    </w:p>
    <w:p w14:paraId="28D46180" w14:textId="77777777" w:rsidR="000D1842" w:rsidRDefault="000D1842" w:rsidP="008C3563">
      <w:pPr>
        <w:spacing w:after="0" w:line="240" w:lineRule="auto"/>
        <w:jc w:val="both"/>
        <w:rPr>
          <w:ins w:id="3392" w:author="acer" w:date="2022-10-04T02:42:00Z"/>
          <w:rFonts w:ascii="Times New Roman" w:hAnsi="Times New Roman" w:cs="Simplified Arabic" w:hint="cs"/>
          <w:szCs w:val="24"/>
          <w:rtl/>
        </w:rPr>
        <w:pPrChange w:id="3393" w:author="acer" w:date="2022-10-04T02:10:00Z">
          <w:pPr/>
        </w:pPrChange>
      </w:pPr>
    </w:p>
    <w:p w14:paraId="76AD391F" w14:textId="77777777" w:rsidR="000D1842" w:rsidRDefault="000D1842" w:rsidP="008C3563">
      <w:pPr>
        <w:spacing w:after="0" w:line="240" w:lineRule="auto"/>
        <w:jc w:val="both"/>
        <w:rPr>
          <w:ins w:id="3394" w:author="acer" w:date="2022-10-04T02:42:00Z"/>
          <w:rFonts w:ascii="Times New Roman" w:hAnsi="Times New Roman" w:cs="Simplified Arabic" w:hint="cs"/>
          <w:szCs w:val="24"/>
          <w:rtl/>
        </w:rPr>
        <w:pPrChange w:id="3395" w:author="acer" w:date="2022-10-04T02:10:00Z">
          <w:pPr/>
        </w:pPrChange>
      </w:pPr>
    </w:p>
    <w:p w14:paraId="6E75615B" w14:textId="77777777" w:rsidR="000D1842" w:rsidRDefault="000D1842" w:rsidP="008C3563">
      <w:pPr>
        <w:spacing w:after="0" w:line="240" w:lineRule="auto"/>
        <w:jc w:val="both"/>
        <w:rPr>
          <w:ins w:id="3396" w:author="acer" w:date="2022-10-04T02:42:00Z"/>
          <w:rFonts w:ascii="Times New Roman" w:hAnsi="Times New Roman" w:cs="Simplified Arabic" w:hint="cs"/>
          <w:szCs w:val="24"/>
          <w:rtl/>
        </w:rPr>
        <w:pPrChange w:id="3397" w:author="acer" w:date="2022-10-04T02:10:00Z">
          <w:pPr/>
        </w:pPrChange>
      </w:pPr>
    </w:p>
    <w:p w14:paraId="2824CD15" w14:textId="77777777" w:rsidR="000D1842" w:rsidRDefault="000D1842" w:rsidP="008C3563">
      <w:pPr>
        <w:spacing w:after="0" w:line="240" w:lineRule="auto"/>
        <w:jc w:val="both"/>
        <w:rPr>
          <w:ins w:id="3398" w:author="acer" w:date="2022-10-04T02:42:00Z"/>
          <w:rFonts w:ascii="Times New Roman" w:hAnsi="Times New Roman" w:cs="Simplified Arabic" w:hint="cs"/>
          <w:szCs w:val="24"/>
          <w:rtl/>
        </w:rPr>
        <w:pPrChange w:id="3399" w:author="acer" w:date="2022-10-04T02:10:00Z">
          <w:pPr/>
        </w:pPrChange>
      </w:pPr>
    </w:p>
    <w:p w14:paraId="26DC5D32" w14:textId="77777777" w:rsidR="000D1842" w:rsidRDefault="000D1842" w:rsidP="008C3563">
      <w:pPr>
        <w:spacing w:after="0" w:line="240" w:lineRule="auto"/>
        <w:jc w:val="both"/>
        <w:rPr>
          <w:ins w:id="3400" w:author="acer" w:date="2022-10-04T02:42:00Z"/>
          <w:rFonts w:ascii="Times New Roman" w:hAnsi="Times New Roman" w:cs="Simplified Arabic" w:hint="cs"/>
          <w:szCs w:val="24"/>
          <w:rtl/>
        </w:rPr>
        <w:pPrChange w:id="3401" w:author="acer" w:date="2022-10-04T02:10:00Z">
          <w:pPr/>
        </w:pPrChange>
      </w:pPr>
    </w:p>
    <w:p w14:paraId="6EF01456" w14:textId="77777777" w:rsidR="000D1842" w:rsidRDefault="000D1842" w:rsidP="008C3563">
      <w:pPr>
        <w:spacing w:after="0" w:line="240" w:lineRule="auto"/>
        <w:jc w:val="both"/>
        <w:rPr>
          <w:ins w:id="3402" w:author="acer" w:date="2022-10-04T02:42:00Z"/>
          <w:rFonts w:ascii="Times New Roman" w:hAnsi="Times New Roman" w:cs="Simplified Arabic" w:hint="cs"/>
          <w:szCs w:val="24"/>
          <w:rtl/>
        </w:rPr>
        <w:pPrChange w:id="3403" w:author="acer" w:date="2022-10-04T02:10:00Z">
          <w:pPr/>
        </w:pPrChange>
      </w:pPr>
    </w:p>
    <w:p w14:paraId="0B492AE5" w14:textId="5386CAE0" w:rsidR="000D1842" w:rsidRPr="000D1842" w:rsidRDefault="000D1842" w:rsidP="000D1842">
      <w:pPr>
        <w:jc w:val="center"/>
        <w:rPr>
          <w:rFonts w:ascii="Times New Roman" w:hAnsi="Times New Roman" w:cs="Simplified Arabic"/>
          <w:b/>
          <w:bCs/>
          <w:color w:val="000000" w:themeColor="text1"/>
          <w:sz w:val="20"/>
          <w:szCs w:val="20"/>
          <w:lang w:bidi="ar-SY"/>
          <w:rPrChange w:id="3404" w:author="acer" w:date="2022-10-04T02:43:00Z">
            <w:rPr>
              <w:sz w:val="26"/>
              <w:szCs w:val="26"/>
              <w:rtl/>
            </w:rPr>
          </w:rPrChange>
        </w:rPr>
        <w:pPrChange w:id="3405" w:author="acer" w:date="2022-10-04T02:43:00Z">
          <w:pPr/>
        </w:pPrChange>
      </w:pPr>
      <w:ins w:id="3406" w:author="acer" w:date="2022-10-04T02:42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07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08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جدول (</w:t>
        </w:r>
        <w:r w:rsidRPr="000D1842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3409" w:author="acer" w:date="2022-10-04T02:4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1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10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)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rPrChange w:id="3411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</w:rPr>
            </w:rPrChange>
          </w:rPr>
          <w:t>: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12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الامتدادات اللونية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13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14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لألوان دليل</w:t>
        </w:r>
        <w:r w:rsidRPr="000D1842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3415" w:author="acer" w:date="2022-10-04T02:4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 xml:space="preserve"> Classic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416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  <w:r w:rsidRPr="000D1842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3417" w:author="acer" w:date="2022-10-04T02:4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Vita</w:t>
        </w:r>
      </w:ins>
    </w:p>
    <w:tbl>
      <w:tblPr>
        <w:tblStyle w:val="a6"/>
        <w:bidiVisual/>
        <w:tblW w:w="3136" w:type="dxa"/>
        <w:jc w:val="center"/>
        <w:tblLook w:val="04A0" w:firstRow="1" w:lastRow="0" w:firstColumn="1" w:lastColumn="0" w:noHBand="0" w:noVBand="1"/>
        <w:tblPrChange w:id="3418" w:author="acer" w:date="2022-10-04T02:42:00Z">
          <w:tblPr>
            <w:tblStyle w:val="a6"/>
            <w:bidiVisual/>
            <w:tblW w:w="3051" w:type="dxa"/>
            <w:jc w:val="right"/>
            <w:tblLook w:val="04A0" w:firstRow="1" w:lastRow="0" w:firstColumn="1" w:lastColumn="0" w:noHBand="0" w:noVBand="1"/>
          </w:tblPr>
        </w:tblPrChange>
      </w:tblPr>
      <w:tblGrid>
        <w:gridCol w:w="571"/>
        <w:gridCol w:w="531"/>
        <w:gridCol w:w="486"/>
        <w:gridCol w:w="45"/>
        <w:gridCol w:w="531"/>
        <w:gridCol w:w="441"/>
        <w:gridCol w:w="531"/>
        <w:tblGridChange w:id="3419">
          <w:tblGrid>
            <w:gridCol w:w="650"/>
            <w:gridCol w:w="601"/>
            <w:gridCol w:w="551"/>
            <w:gridCol w:w="50"/>
            <w:gridCol w:w="601"/>
            <w:gridCol w:w="491"/>
            <w:gridCol w:w="601"/>
          </w:tblGrid>
        </w:tblGridChange>
      </w:tblGrid>
      <w:tr w:rsidR="00366E88" w:rsidRPr="000D1842" w:rsidDel="000D1842" w14:paraId="6CC53EFB" w14:textId="0BC1E755" w:rsidTr="000D1842">
        <w:trPr>
          <w:gridAfter w:val="4"/>
          <w:trHeight w:val="361"/>
          <w:jc w:val="center"/>
          <w:del w:id="3420" w:author="acer" w:date="2022-10-04T02:42:00Z"/>
          <w:trPrChange w:id="3421" w:author="acer" w:date="2022-10-04T02:42:00Z">
            <w:trPr>
              <w:gridAfter w:val="4"/>
              <w:wAfter w:w="1524" w:type="dxa"/>
              <w:trHeight w:val="361"/>
              <w:jc w:val="right"/>
            </w:trPr>
          </w:trPrChange>
        </w:trPr>
        <w:tc>
          <w:tcPr>
            <w:tcW w:w="1588" w:type="dxa"/>
            <w:gridSpan w:val="3"/>
            <w:vAlign w:val="center"/>
            <w:tcPrChange w:id="3422" w:author="acer" w:date="2022-10-04T02:42:00Z">
              <w:tcPr>
                <w:tcW w:w="152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29E44E0" w14:textId="481293EE" w:rsidR="00366E88" w:rsidRPr="000D1842" w:rsidDel="000D1842" w:rsidRDefault="00366E88" w:rsidP="000D1842">
            <w:pPr>
              <w:jc w:val="center"/>
              <w:rPr>
                <w:del w:id="3423" w:author="acer" w:date="2022-10-04T02:42:00Z"/>
                <w:rFonts w:ascii="Times New Roman" w:hAnsi="Times New Roman" w:cs="Simplified Arabic" w:hint="cs"/>
                <w:sz w:val="18"/>
                <w:szCs w:val="18"/>
                <w:rPrChange w:id="3424" w:author="acer" w:date="2022-10-04T02:41:00Z">
                  <w:rPr>
                    <w:del w:id="3425" w:author="acer" w:date="2022-10-04T02:42:00Z"/>
                    <w:sz w:val="26"/>
                    <w:szCs w:val="26"/>
                    <w:lang w:bidi="ar-SY"/>
                  </w:rPr>
                </w:rPrChange>
              </w:rPr>
              <w:pPrChange w:id="3426" w:author="acer" w:date="2022-10-04T02:41:00Z">
                <w:pPr>
                  <w:spacing w:after="200" w:line="276" w:lineRule="auto"/>
                </w:pPr>
              </w:pPrChange>
            </w:pPr>
          </w:p>
        </w:tc>
      </w:tr>
      <w:tr w:rsidR="0047638E" w:rsidRPr="000D1842" w14:paraId="6800A333" w14:textId="77777777" w:rsidTr="000D1842">
        <w:trPr>
          <w:trHeight w:val="361"/>
          <w:jc w:val="center"/>
          <w:trPrChange w:id="3427" w:author="acer" w:date="2022-10-04T02:42:00Z">
            <w:trPr>
              <w:trHeight w:val="361"/>
              <w:jc w:val="right"/>
            </w:trPr>
          </w:trPrChange>
        </w:trPr>
        <w:tc>
          <w:tcPr>
            <w:tcW w:w="571" w:type="dxa"/>
            <w:vAlign w:val="center"/>
            <w:tcPrChange w:id="3428" w:author="acer" w:date="2022-10-04T02:42:00Z">
              <w:tcPr>
                <w:tcW w:w="532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660E1BD1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2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3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 w:hint="cs"/>
                <w:color w:val="000000" w:themeColor="text1"/>
                <w:sz w:val="18"/>
                <w:szCs w:val="18"/>
                <w:rtl/>
                <w:lang w:bidi="ar-SY"/>
                <w:rPrChange w:id="3431" w:author="acer" w:date="2022-10-04T02:41:00Z">
                  <w:rPr>
                    <w:rFonts w:ascii="Simplified Arabic" w:hAnsi="Simplified Arabic" w:cs="Simplified Arabic" w:hint="cs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t>اللون</w:t>
            </w:r>
          </w:p>
        </w:tc>
        <w:tc>
          <w:tcPr>
            <w:tcW w:w="531" w:type="dxa"/>
            <w:vAlign w:val="center"/>
            <w:tcPrChange w:id="3432" w:author="acer" w:date="2022-10-04T02:42:00Z">
              <w:tcPr>
                <w:tcW w:w="520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464E0BD9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3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3434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3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L</w:t>
            </w:r>
          </w:p>
        </w:tc>
        <w:tc>
          <w:tcPr>
            <w:tcW w:w="531" w:type="dxa"/>
            <w:gridSpan w:val="2"/>
            <w:vAlign w:val="center"/>
            <w:tcPrChange w:id="3436" w:author="acer" w:date="2022-10-04T02:42:00Z">
              <w:tcPr>
                <w:tcW w:w="523" w:type="dxa"/>
                <w:gridSpan w:val="2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B29656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3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38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3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</w:t>
            </w:r>
          </w:p>
        </w:tc>
        <w:tc>
          <w:tcPr>
            <w:tcW w:w="531" w:type="dxa"/>
            <w:vAlign w:val="center"/>
            <w:tcPrChange w:id="3440" w:author="acer" w:date="2022-10-04T02:42:00Z">
              <w:tcPr>
                <w:tcW w:w="520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E2373D6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4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42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4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</w:t>
            </w:r>
          </w:p>
        </w:tc>
        <w:tc>
          <w:tcPr>
            <w:tcW w:w="441" w:type="dxa"/>
            <w:vAlign w:val="center"/>
            <w:tcPrChange w:id="3444" w:author="acer" w:date="2022-10-04T02:42:00Z">
              <w:tcPr>
                <w:tcW w:w="436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711FAFA8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4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46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4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c</w:t>
            </w:r>
          </w:p>
        </w:tc>
        <w:tc>
          <w:tcPr>
            <w:tcW w:w="531" w:type="dxa"/>
            <w:vAlign w:val="center"/>
            <w:tcPrChange w:id="3448" w:author="acer" w:date="2022-10-04T02:42:00Z">
              <w:tcPr>
                <w:tcW w:w="520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67A2B4D8" w14:textId="5BAE6F43" w:rsidR="00366E88" w:rsidRPr="000D1842" w:rsidRDefault="000D1842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4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5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51" w:author="acer" w:date="2022-10-04T02:41:00Z">
                  <w:rPr>
                    <w:rFonts w:ascii="Times New Roman" w:hAnsi="Times New Roman" w:cs="Simplified Arabic"/>
                    <w:color w:val="000000" w:themeColor="text1"/>
                    <w:szCs w:val="24"/>
                    <w:lang w:bidi="ar-SY"/>
                  </w:rPr>
                </w:rPrChange>
              </w:rPr>
              <w:t>H</w:t>
            </w:r>
          </w:p>
        </w:tc>
      </w:tr>
      <w:tr w:rsidR="0047638E" w:rsidRPr="000D1842" w14:paraId="60FC5D2E" w14:textId="77777777" w:rsidTr="000D1842">
        <w:trPr>
          <w:trHeight w:val="309"/>
          <w:jc w:val="center"/>
          <w:trPrChange w:id="3452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453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7B81C878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5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5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5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A1</w:t>
            </w:r>
          </w:p>
        </w:tc>
        <w:tc>
          <w:tcPr>
            <w:tcW w:w="531" w:type="dxa"/>
            <w:vAlign w:val="center"/>
            <w:tcPrChange w:id="3457" w:author="acer" w:date="2022-10-04T02:42:00Z">
              <w:tcPr>
                <w:tcW w:w="520" w:type="dxa"/>
                <w:vAlign w:val="bottom"/>
              </w:tcPr>
            </w:tcPrChange>
          </w:tcPr>
          <w:p w14:paraId="3CF4A7D8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5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59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6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85.1</w:t>
            </w:r>
          </w:p>
        </w:tc>
        <w:tc>
          <w:tcPr>
            <w:tcW w:w="531" w:type="dxa"/>
            <w:gridSpan w:val="2"/>
            <w:vAlign w:val="center"/>
            <w:tcPrChange w:id="3461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10D7D3E0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6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63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6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14.7</w:t>
            </w:r>
          </w:p>
        </w:tc>
        <w:tc>
          <w:tcPr>
            <w:tcW w:w="531" w:type="dxa"/>
            <w:vAlign w:val="center"/>
            <w:tcPrChange w:id="3465" w:author="acer" w:date="2022-10-04T02:42:00Z">
              <w:tcPr>
                <w:tcW w:w="520" w:type="dxa"/>
                <w:vAlign w:val="bottom"/>
              </w:tcPr>
            </w:tcPrChange>
          </w:tcPr>
          <w:p w14:paraId="42E7FA03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6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67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6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94.4</w:t>
            </w:r>
          </w:p>
        </w:tc>
        <w:tc>
          <w:tcPr>
            <w:tcW w:w="441" w:type="dxa"/>
            <w:vAlign w:val="center"/>
            <w:tcPrChange w:id="3469" w:author="acer" w:date="2022-10-04T02:42:00Z">
              <w:tcPr>
                <w:tcW w:w="436" w:type="dxa"/>
                <w:vAlign w:val="bottom"/>
              </w:tcPr>
            </w:tcPrChange>
          </w:tcPr>
          <w:p w14:paraId="586F236C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7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71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7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-1.1</w:t>
            </w:r>
          </w:p>
        </w:tc>
        <w:tc>
          <w:tcPr>
            <w:tcW w:w="531" w:type="dxa"/>
            <w:vAlign w:val="center"/>
            <w:tcPrChange w:id="3473" w:author="acer" w:date="2022-10-04T02:42:00Z">
              <w:tcPr>
                <w:tcW w:w="520" w:type="dxa"/>
                <w:vAlign w:val="bottom"/>
              </w:tcPr>
            </w:tcPrChange>
          </w:tcPr>
          <w:p w14:paraId="3AAEDA60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7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7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7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14.7</w:t>
            </w:r>
          </w:p>
        </w:tc>
      </w:tr>
      <w:tr w:rsidR="0047638E" w:rsidRPr="000D1842" w14:paraId="42FBAB69" w14:textId="77777777" w:rsidTr="000D1842">
        <w:trPr>
          <w:trHeight w:val="309"/>
          <w:jc w:val="center"/>
          <w:trPrChange w:id="3477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478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4C8F926A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7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8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8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A2</w:t>
            </w:r>
          </w:p>
        </w:tc>
        <w:tc>
          <w:tcPr>
            <w:tcW w:w="531" w:type="dxa"/>
            <w:vAlign w:val="center"/>
            <w:tcPrChange w:id="3482" w:author="acer" w:date="2022-10-04T02:42:00Z">
              <w:tcPr>
                <w:tcW w:w="520" w:type="dxa"/>
                <w:vAlign w:val="bottom"/>
              </w:tcPr>
            </w:tcPrChange>
          </w:tcPr>
          <w:p w14:paraId="3AF0CB25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8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84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8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80.6</w:t>
            </w:r>
          </w:p>
        </w:tc>
        <w:tc>
          <w:tcPr>
            <w:tcW w:w="531" w:type="dxa"/>
            <w:gridSpan w:val="2"/>
            <w:vAlign w:val="center"/>
            <w:tcPrChange w:id="3486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42AE0DBA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8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88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8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21.2</w:t>
            </w:r>
          </w:p>
        </w:tc>
        <w:tc>
          <w:tcPr>
            <w:tcW w:w="531" w:type="dxa"/>
            <w:vAlign w:val="center"/>
            <w:tcPrChange w:id="3490" w:author="acer" w:date="2022-10-04T02:42:00Z">
              <w:tcPr>
                <w:tcW w:w="520" w:type="dxa"/>
                <w:vAlign w:val="bottom"/>
              </w:tcPr>
            </w:tcPrChange>
          </w:tcPr>
          <w:p w14:paraId="2A5176C2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9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92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9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88.6</w:t>
            </w:r>
          </w:p>
        </w:tc>
        <w:tc>
          <w:tcPr>
            <w:tcW w:w="441" w:type="dxa"/>
            <w:vAlign w:val="center"/>
            <w:tcPrChange w:id="3494" w:author="acer" w:date="2022-10-04T02:42:00Z">
              <w:tcPr>
                <w:tcW w:w="436" w:type="dxa"/>
                <w:vAlign w:val="bottom"/>
              </w:tcPr>
            </w:tcPrChange>
          </w:tcPr>
          <w:p w14:paraId="1245B052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9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496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49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0.5</w:t>
            </w:r>
          </w:p>
        </w:tc>
        <w:tc>
          <w:tcPr>
            <w:tcW w:w="531" w:type="dxa"/>
            <w:vAlign w:val="center"/>
            <w:tcPrChange w:id="3498" w:author="acer" w:date="2022-10-04T02:42:00Z">
              <w:tcPr>
                <w:tcW w:w="520" w:type="dxa"/>
                <w:vAlign w:val="bottom"/>
              </w:tcPr>
            </w:tcPrChange>
          </w:tcPr>
          <w:p w14:paraId="1689E3FA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49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0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0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21.2</w:t>
            </w:r>
          </w:p>
        </w:tc>
      </w:tr>
      <w:tr w:rsidR="0047638E" w:rsidRPr="000D1842" w14:paraId="432EC0E9" w14:textId="77777777" w:rsidTr="000D1842">
        <w:trPr>
          <w:trHeight w:val="309"/>
          <w:jc w:val="center"/>
          <w:trPrChange w:id="3502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503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4BEBC0D2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0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0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0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A3</w:t>
            </w:r>
          </w:p>
        </w:tc>
        <w:tc>
          <w:tcPr>
            <w:tcW w:w="531" w:type="dxa"/>
            <w:vAlign w:val="center"/>
            <w:tcPrChange w:id="3507" w:author="acer" w:date="2022-10-04T02:42:00Z">
              <w:tcPr>
                <w:tcW w:w="520" w:type="dxa"/>
                <w:vAlign w:val="bottom"/>
              </w:tcPr>
            </w:tcPrChange>
          </w:tcPr>
          <w:p w14:paraId="2E5124C9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0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09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1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77.0</w:t>
            </w:r>
          </w:p>
        </w:tc>
        <w:tc>
          <w:tcPr>
            <w:tcW w:w="531" w:type="dxa"/>
            <w:gridSpan w:val="2"/>
            <w:vAlign w:val="center"/>
            <w:tcPrChange w:id="3511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79FD0D7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1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13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1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20.9</w:t>
            </w:r>
          </w:p>
        </w:tc>
        <w:tc>
          <w:tcPr>
            <w:tcW w:w="531" w:type="dxa"/>
            <w:vAlign w:val="center"/>
            <w:tcPrChange w:id="3515" w:author="acer" w:date="2022-10-04T02:42:00Z">
              <w:tcPr>
                <w:tcW w:w="520" w:type="dxa"/>
                <w:vAlign w:val="bottom"/>
              </w:tcPr>
            </w:tcPrChange>
          </w:tcPr>
          <w:p w14:paraId="7BFA248E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1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17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1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87.8</w:t>
            </w:r>
          </w:p>
        </w:tc>
        <w:tc>
          <w:tcPr>
            <w:tcW w:w="441" w:type="dxa"/>
            <w:vAlign w:val="center"/>
            <w:tcPrChange w:id="3519" w:author="acer" w:date="2022-10-04T02:42:00Z">
              <w:tcPr>
                <w:tcW w:w="436" w:type="dxa"/>
                <w:vAlign w:val="bottom"/>
              </w:tcPr>
            </w:tcPrChange>
          </w:tcPr>
          <w:p w14:paraId="465960E2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2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21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2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0.8</w:t>
            </w:r>
          </w:p>
        </w:tc>
        <w:tc>
          <w:tcPr>
            <w:tcW w:w="531" w:type="dxa"/>
            <w:vAlign w:val="center"/>
            <w:tcPrChange w:id="3523" w:author="acer" w:date="2022-10-04T02:42:00Z">
              <w:tcPr>
                <w:tcW w:w="520" w:type="dxa"/>
                <w:vAlign w:val="bottom"/>
              </w:tcPr>
            </w:tcPrChange>
          </w:tcPr>
          <w:p w14:paraId="6DE69D55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2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2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2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20.9</w:t>
            </w:r>
          </w:p>
        </w:tc>
      </w:tr>
      <w:tr w:rsidR="0047638E" w:rsidRPr="000D1842" w14:paraId="7B987B7A" w14:textId="77777777" w:rsidTr="000D1842">
        <w:trPr>
          <w:trHeight w:val="309"/>
          <w:jc w:val="center"/>
          <w:trPrChange w:id="3527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528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73AB8E5F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2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3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3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A3.5</w:t>
            </w:r>
          </w:p>
        </w:tc>
        <w:tc>
          <w:tcPr>
            <w:tcW w:w="531" w:type="dxa"/>
            <w:vAlign w:val="center"/>
            <w:tcPrChange w:id="3532" w:author="acer" w:date="2022-10-04T02:42:00Z">
              <w:tcPr>
                <w:tcW w:w="520" w:type="dxa"/>
                <w:vAlign w:val="bottom"/>
              </w:tcPr>
            </w:tcPrChange>
          </w:tcPr>
          <w:p w14:paraId="1781C9A7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3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34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3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74.0</w:t>
            </w:r>
          </w:p>
        </w:tc>
        <w:tc>
          <w:tcPr>
            <w:tcW w:w="531" w:type="dxa"/>
            <w:gridSpan w:val="2"/>
            <w:vAlign w:val="center"/>
            <w:tcPrChange w:id="3536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6921B7F3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3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38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3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25.2</w:t>
            </w:r>
          </w:p>
        </w:tc>
        <w:tc>
          <w:tcPr>
            <w:tcW w:w="531" w:type="dxa"/>
            <w:vAlign w:val="center"/>
            <w:tcPrChange w:id="3540" w:author="acer" w:date="2022-10-04T02:42:00Z">
              <w:tcPr>
                <w:tcW w:w="520" w:type="dxa"/>
                <w:vAlign w:val="bottom"/>
              </w:tcPr>
            </w:tcPrChange>
          </w:tcPr>
          <w:p w14:paraId="4D9ACC87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4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42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4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85.6</w:t>
            </w:r>
          </w:p>
        </w:tc>
        <w:tc>
          <w:tcPr>
            <w:tcW w:w="441" w:type="dxa"/>
            <w:vAlign w:val="center"/>
            <w:tcPrChange w:id="3544" w:author="acer" w:date="2022-10-04T02:42:00Z">
              <w:tcPr>
                <w:tcW w:w="436" w:type="dxa"/>
                <w:vAlign w:val="bottom"/>
              </w:tcPr>
            </w:tcPrChange>
          </w:tcPr>
          <w:p w14:paraId="46A53C6C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4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46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4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1.9</w:t>
            </w:r>
          </w:p>
        </w:tc>
        <w:tc>
          <w:tcPr>
            <w:tcW w:w="531" w:type="dxa"/>
            <w:vAlign w:val="center"/>
            <w:tcPrChange w:id="3548" w:author="acer" w:date="2022-10-04T02:42:00Z">
              <w:tcPr>
                <w:tcW w:w="520" w:type="dxa"/>
                <w:vAlign w:val="bottom"/>
              </w:tcPr>
            </w:tcPrChange>
          </w:tcPr>
          <w:p w14:paraId="4C0BCBDB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4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5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5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25.2</w:t>
            </w:r>
          </w:p>
        </w:tc>
      </w:tr>
      <w:tr w:rsidR="0047638E" w:rsidRPr="000D1842" w14:paraId="00A18A8A" w14:textId="77777777" w:rsidTr="000D1842">
        <w:trPr>
          <w:trHeight w:val="319"/>
          <w:jc w:val="center"/>
          <w:trPrChange w:id="3552" w:author="acer" w:date="2022-10-04T02:42:00Z">
            <w:trPr>
              <w:trHeight w:val="319"/>
              <w:jc w:val="right"/>
            </w:trPr>
          </w:trPrChange>
        </w:trPr>
        <w:tc>
          <w:tcPr>
            <w:tcW w:w="571" w:type="dxa"/>
            <w:vAlign w:val="center"/>
            <w:tcPrChange w:id="3553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23C5FF3E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5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5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5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A4</w:t>
            </w:r>
          </w:p>
        </w:tc>
        <w:tc>
          <w:tcPr>
            <w:tcW w:w="531" w:type="dxa"/>
            <w:vAlign w:val="center"/>
            <w:tcPrChange w:id="3557" w:author="acer" w:date="2022-10-04T02:42:00Z">
              <w:tcPr>
                <w:tcW w:w="520" w:type="dxa"/>
                <w:vAlign w:val="bottom"/>
              </w:tcPr>
            </w:tcPrChange>
          </w:tcPr>
          <w:p w14:paraId="7DDDB42D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5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59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6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69.9</w:t>
            </w:r>
          </w:p>
        </w:tc>
        <w:tc>
          <w:tcPr>
            <w:tcW w:w="531" w:type="dxa"/>
            <w:gridSpan w:val="2"/>
            <w:vAlign w:val="center"/>
            <w:tcPrChange w:id="3561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3D562D91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6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63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6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28.4</w:t>
            </w:r>
          </w:p>
        </w:tc>
        <w:tc>
          <w:tcPr>
            <w:tcW w:w="531" w:type="dxa"/>
            <w:vAlign w:val="center"/>
            <w:tcPrChange w:id="3565" w:author="acer" w:date="2022-10-04T02:42:00Z">
              <w:tcPr>
                <w:tcW w:w="520" w:type="dxa"/>
                <w:vAlign w:val="bottom"/>
              </w:tcPr>
            </w:tcPrChange>
          </w:tcPr>
          <w:p w14:paraId="2E1EDA09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6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67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6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84.2</w:t>
            </w:r>
          </w:p>
        </w:tc>
        <w:tc>
          <w:tcPr>
            <w:tcW w:w="441" w:type="dxa"/>
            <w:vAlign w:val="center"/>
            <w:tcPrChange w:id="3569" w:author="acer" w:date="2022-10-04T02:42:00Z">
              <w:tcPr>
                <w:tcW w:w="436" w:type="dxa"/>
                <w:vAlign w:val="bottom"/>
              </w:tcPr>
            </w:tcPrChange>
          </w:tcPr>
          <w:p w14:paraId="709F543F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7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71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7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2.9</w:t>
            </w:r>
          </w:p>
        </w:tc>
        <w:tc>
          <w:tcPr>
            <w:tcW w:w="531" w:type="dxa"/>
            <w:vAlign w:val="center"/>
            <w:tcPrChange w:id="3573" w:author="acer" w:date="2022-10-04T02:42:00Z">
              <w:tcPr>
                <w:tcW w:w="520" w:type="dxa"/>
                <w:vAlign w:val="bottom"/>
              </w:tcPr>
            </w:tcPrChange>
          </w:tcPr>
          <w:p w14:paraId="2B6FF1F2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7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7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7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28.3</w:t>
            </w:r>
          </w:p>
        </w:tc>
      </w:tr>
      <w:tr w:rsidR="0047638E" w:rsidRPr="000D1842" w14:paraId="763100C2" w14:textId="77777777" w:rsidTr="000D1842">
        <w:trPr>
          <w:trHeight w:val="309"/>
          <w:jc w:val="center"/>
          <w:trPrChange w:id="3577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578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504C7765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7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8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8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B1</w:t>
            </w:r>
          </w:p>
        </w:tc>
        <w:tc>
          <w:tcPr>
            <w:tcW w:w="531" w:type="dxa"/>
            <w:vAlign w:val="center"/>
            <w:tcPrChange w:id="3582" w:author="acer" w:date="2022-10-04T02:42:00Z">
              <w:tcPr>
                <w:tcW w:w="520" w:type="dxa"/>
                <w:vAlign w:val="bottom"/>
              </w:tcPr>
            </w:tcPrChange>
          </w:tcPr>
          <w:p w14:paraId="208D3E6D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8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84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8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83.8</w:t>
            </w:r>
          </w:p>
        </w:tc>
        <w:tc>
          <w:tcPr>
            <w:tcW w:w="531" w:type="dxa"/>
            <w:gridSpan w:val="2"/>
            <w:vAlign w:val="center"/>
            <w:tcPrChange w:id="3586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65A0ADA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8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88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8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12.7</w:t>
            </w:r>
          </w:p>
        </w:tc>
        <w:tc>
          <w:tcPr>
            <w:tcW w:w="531" w:type="dxa"/>
            <w:vAlign w:val="center"/>
            <w:tcPrChange w:id="3590" w:author="acer" w:date="2022-10-04T02:42:00Z">
              <w:tcPr>
                <w:tcW w:w="520" w:type="dxa"/>
                <w:vAlign w:val="bottom"/>
              </w:tcPr>
            </w:tcPrChange>
          </w:tcPr>
          <w:p w14:paraId="603268CF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9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92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9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98.4</w:t>
            </w:r>
          </w:p>
        </w:tc>
        <w:tc>
          <w:tcPr>
            <w:tcW w:w="441" w:type="dxa"/>
            <w:vAlign w:val="center"/>
            <w:tcPrChange w:id="3594" w:author="acer" w:date="2022-10-04T02:42:00Z">
              <w:tcPr>
                <w:tcW w:w="436" w:type="dxa"/>
                <w:vAlign w:val="bottom"/>
              </w:tcPr>
            </w:tcPrChange>
          </w:tcPr>
          <w:p w14:paraId="08EBAD30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9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596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59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-1.9</w:t>
            </w:r>
          </w:p>
        </w:tc>
        <w:tc>
          <w:tcPr>
            <w:tcW w:w="531" w:type="dxa"/>
            <w:vAlign w:val="center"/>
            <w:tcPrChange w:id="3598" w:author="acer" w:date="2022-10-04T02:42:00Z">
              <w:tcPr>
                <w:tcW w:w="520" w:type="dxa"/>
                <w:vAlign w:val="bottom"/>
              </w:tcPr>
            </w:tcPrChange>
          </w:tcPr>
          <w:p w14:paraId="545FB1B3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59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0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0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12.5</w:t>
            </w:r>
          </w:p>
        </w:tc>
      </w:tr>
      <w:tr w:rsidR="0047638E" w:rsidRPr="000D1842" w14:paraId="1EC54340" w14:textId="77777777" w:rsidTr="000D1842">
        <w:trPr>
          <w:trHeight w:val="309"/>
          <w:jc w:val="center"/>
          <w:trPrChange w:id="3602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603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50F6FF6C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0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0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0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B2</w:t>
            </w:r>
          </w:p>
        </w:tc>
        <w:tc>
          <w:tcPr>
            <w:tcW w:w="531" w:type="dxa"/>
            <w:vAlign w:val="center"/>
            <w:tcPrChange w:id="3607" w:author="acer" w:date="2022-10-04T02:42:00Z">
              <w:tcPr>
                <w:tcW w:w="520" w:type="dxa"/>
                <w:vAlign w:val="bottom"/>
              </w:tcPr>
            </w:tcPrChange>
          </w:tcPr>
          <w:p w14:paraId="2EB1B045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0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09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1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80.4</w:t>
            </w:r>
          </w:p>
        </w:tc>
        <w:tc>
          <w:tcPr>
            <w:tcW w:w="531" w:type="dxa"/>
            <w:gridSpan w:val="2"/>
            <w:vAlign w:val="center"/>
            <w:tcPrChange w:id="3611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71C41F5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1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13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1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19.4</w:t>
            </w:r>
          </w:p>
        </w:tc>
        <w:tc>
          <w:tcPr>
            <w:tcW w:w="531" w:type="dxa"/>
            <w:vAlign w:val="center"/>
            <w:tcPrChange w:id="3615" w:author="acer" w:date="2022-10-04T02:42:00Z">
              <w:tcPr>
                <w:tcW w:w="520" w:type="dxa"/>
                <w:vAlign w:val="bottom"/>
              </w:tcPr>
            </w:tcPrChange>
          </w:tcPr>
          <w:p w14:paraId="0BF2D8AC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1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17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1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93.6</w:t>
            </w:r>
          </w:p>
        </w:tc>
        <w:tc>
          <w:tcPr>
            <w:tcW w:w="441" w:type="dxa"/>
            <w:vAlign w:val="center"/>
            <w:tcPrChange w:id="3619" w:author="acer" w:date="2022-10-04T02:42:00Z">
              <w:tcPr>
                <w:tcW w:w="436" w:type="dxa"/>
                <w:vAlign w:val="bottom"/>
              </w:tcPr>
            </w:tcPrChange>
          </w:tcPr>
          <w:p w14:paraId="7E6EFB66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2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21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2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-1.2</w:t>
            </w:r>
          </w:p>
        </w:tc>
        <w:tc>
          <w:tcPr>
            <w:tcW w:w="531" w:type="dxa"/>
            <w:vAlign w:val="center"/>
            <w:tcPrChange w:id="3623" w:author="acer" w:date="2022-10-04T02:42:00Z">
              <w:tcPr>
                <w:tcW w:w="520" w:type="dxa"/>
                <w:vAlign w:val="bottom"/>
              </w:tcPr>
            </w:tcPrChange>
          </w:tcPr>
          <w:p w14:paraId="02AF6BBF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2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2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2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19.3</w:t>
            </w:r>
          </w:p>
        </w:tc>
      </w:tr>
      <w:tr w:rsidR="0047638E" w:rsidRPr="000D1842" w14:paraId="43643DC1" w14:textId="77777777" w:rsidTr="000D1842">
        <w:trPr>
          <w:trHeight w:val="309"/>
          <w:jc w:val="center"/>
          <w:trPrChange w:id="3627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628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10B19EF5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2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3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3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B3</w:t>
            </w:r>
          </w:p>
        </w:tc>
        <w:tc>
          <w:tcPr>
            <w:tcW w:w="531" w:type="dxa"/>
            <w:vAlign w:val="center"/>
            <w:tcPrChange w:id="3632" w:author="acer" w:date="2022-10-04T02:42:00Z">
              <w:tcPr>
                <w:tcW w:w="520" w:type="dxa"/>
                <w:vAlign w:val="bottom"/>
              </w:tcPr>
            </w:tcPrChange>
          </w:tcPr>
          <w:p w14:paraId="092BEA09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3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34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3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76.3</w:t>
            </w:r>
          </w:p>
        </w:tc>
        <w:tc>
          <w:tcPr>
            <w:tcW w:w="531" w:type="dxa"/>
            <w:gridSpan w:val="2"/>
            <w:vAlign w:val="center"/>
            <w:tcPrChange w:id="3636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74BE0441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3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38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3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26.6</w:t>
            </w:r>
          </w:p>
        </w:tc>
        <w:tc>
          <w:tcPr>
            <w:tcW w:w="531" w:type="dxa"/>
            <w:vAlign w:val="center"/>
            <w:tcPrChange w:id="3640" w:author="acer" w:date="2022-10-04T02:42:00Z">
              <w:tcPr>
                <w:tcW w:w="520" w:type="dxa"/>
                <w:vAlign w:val="bottom"/>
              </w:tcPr>
            </w:tcPrChange>
          </w:tcPr>
          <w:p w14:paraId="38B6192A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4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42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43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88.0</w:t>
            </w:r>
          </w:p>
        </w:tc>
        <w:tc>
          <w:tcPr>
            <w:tcW w:w="441" w:type="dxa"/>
            <w:vAlign w:val="center"/>
            <w:tcPrChange w:id="3644" w:author="acer" w:date="2022-10-04T02:42:00Z">
              <w:tcPr>
                <w:tcW w:w="436" w:type="dxa"/>
                <w:vAlign w:val="bottom"/>
              </w:tcPr>
            </w:tcPrChange>
          </w:tcPr>
          <w:p w14:paraId="3CF03B4C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45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46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47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0.9</w:t>
            </w:r>
          </w:p>
        </w:tc>
        <w:tc>
          <w:tcPr>
            <w:tcW w:w="531" w:type="dxa"/>
            <w:vAlign w:val="center"/>
            <w:tcPrChange w:id="3648" w:author="acer" w:date="2022-10-04T02:42:00Z">
              <w:tcPr>
                <w:tcW w:w="520" w:type="dxa"/>
                <w:vAlign w:val="bottom"/>
              </w:tcPr>
            </w:tcPrChange>
          </w:tcPr>
          <w:p w14:paraId="671FA0AF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49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50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51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26.6</w:t>
            </w:r>
          </w:p>
        </w:tc>
      </w:tr>
      <w:tr w:rsidR="0047638E" w:rsidRPr="000D1842" w14:paraId="791A29DB" w14:textId="77777777" w:rsidTr="000D1842">
        <w:trPr>
          <w:trHeight w:val="309"/>
          <w:jc w:val="center"/>
          <w:trPrChange w:id="3652" w:author="acer" w:date="2022-10-04T02:42:00Z">
            <w:trPr>
              <w:trHeight w:val="309"/>
              <w:jc w:val="right"/>
            </w:trPr>
          </w:trPrChange>
        </w:trPr>
        <w:tc>
          <w:tcPr>
            <w:tcW w:w="571" w:type="dxa"/>
            <w:vAlign w:val="center"/>
            <w:tcPrChange w:id="3653" w:author="acer" w:date="2022-10-04T02:42:00Z">
              <w:tcPr>
                <w:tcW w:w="532" w:type="dxa"/>
                <w:shd w:val="clear" w:color="auto" w:fill="F2F2F2" w:themeFill="background1" w:themeFillShade="F2"/>
                <w:vAlign w:val="bottom"/>
              </w:tcPr>
            </w:tcPrChange>
          </w:tcPr>
          <w:p w14:paraId="77A1E95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5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5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5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B4</w:t>
            </w:r>
          </w:p>
        </w:tc>
        <w:tc>
          <w:tcPr>
            <w:tcW w:w="531" w:type="dxa"/>
            <w:vAlign w:val="center"/>
            <w:tcPrChange w:id="3657" w:author="acer" w:date="2022-10-04T02:42:00Z">
              <w:tcPr>
                <w:tcW w:w="520" w:type="dxa"/>
                <w:vAlign w:val="bottom"/>
              </w:tcPr>
            </w:tcPrChange>
          </w:tcPr>
          <w:p w14:paraId="19814204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5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59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6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74.7</w:t>
            </w:r>
          </w:p>
        </w:tc>
        <w:tc>
          <w:tcPr>
            <w:tcW w:w="531" w:type="dxa"/>
            <w:gridSpan w:val="2"/>
            <w:vAlign w:val="center"/>
            <w:tcPrChange w:id="3661" w:author="acer" w:date="2022-10-04T02:42:00Z">
              <w:tcPr>
                <w:tcW w:w="523" w:type="dxa"/>
                <w:gridSpan w:val="2"/>
                <w:vAlign w:val="bottom"/>
              </w:tcPr>
            </w:tcPrChange>
          </w:tcPr>
          <w:p w14:paraId="0ECE48BB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6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63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6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27.6</w:t>
            </w:r>
          </w:p>
        </w:tc>
        <w:tc>
          <w:tcPr>
            <w:tcW w:w="531" w:type="dxa"/>
            <w:vAlign w:val="center"/>
            <w:tcPrChange w:id="3665" w:author="acer" w:date="2022-10-04T02:42:00Z">
              <w:tcPr>
                <w:tcW w:w="520" w:type="dxa"/>
                <w:vAlign w:val="bottom"/>
              </w:tcPr>
            </w:tcPrChange>
          </w:tcPr>
          <w:p w14:paraId="1AC8E708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6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67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68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87.8</w:t>
            </w:r>
          </w:p>
        </w:tc>
        <w:tc>
          <w:tcPr>
            <w:tcW w:w="441" w:type="dxa"/>
            <w:vAlign w:val="center"/>
            <w:tcPrChange w:id="3669" w:author="acer" w:date="2022-10-04T02:42:00Z">
              <w:tcPr>
                <w:tcW w:w="436" w:type="dxa"/>
                <w:vAlign w:val="bottom"/>
              </w:tcPr>
            </w:tcPrChange>
          </w:tcPr>
          <w:p w14:paraId="2853E11E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70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71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72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1.1</w:t>
            </w:r>
          </w:p>
        </w:tc>
        <w:tc>
          <w:tcPr>
            <w:tcW w:w="531" w:type="dxa"/>
            <w:vAlign w:val="center"/>
            <w:tcPrChange w:id="3673" w:author="acer" w:date="2022-10-04T02:42:00Z">
              <w:tcPr>
                <w:tcW w:w="520" w:type="dxa"/>
                <w:vAlign w:val="bottom"/>
              </w:tcPr>
            </w:tcPrChange>
          </w:tcPr>
          <w:p w14:paraId="34F0131E" w14:textId="77777777" w:rsidR="00366E88" w:rsidRPr="000D1842" w:rsidRDefault="00366E88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74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75" w:author="acer" w:date="2022-10-04T02:41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676" w:author="acer" w:date="2022-10-04T02:41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27.5</w:t>
            </w:r>
          </w:p>
        </w:tc>
      </w:tr>
    </w:tbl>
    <w:p w14:paraId="16EA7CE0" w14:textId="77777777" w:rsidR="000D1842" w:rsidRDefault="000D1842" w:rsidP="000D1842">
      <w:pPr>
        <w:spacing w:after="0" w:line="240" w:lineRule="auto"/>
        <w:jc w:val="both"/>
        <w:rPr>
          <w:ins w:id="3677" w:author="acer" w:date="2022-10-04T02:43:00Z"/>
          <w:rFonts w:ascii="Times New Roman" w:hAnsi="Times New Roman" w:cs="Simplified Arabic" w:hint="cs"/>
          <w:color w:val="000000" w:themeColor="text1"/>
          <w:szCs w:val="24"/>
          <w:rtl/>
        </w:rPr>
      </w:pPr>
    </w:p>
    <w:p w14:paraId="7BC4AD18" w14:textId="0BFEE0EA" w:rsidR="00892026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/>
          <w:b/>
          <w:bCs/>
          <w:sz w:val="20"/>
          <w:szCs w:val="20"/>
          <w:lang w:bidi="ar-SY"/>
          <w:rPrChange w:id="3678" w:author="acer" w:date="2022-10-04T02:44:00Z">
            <w:rPr>
              <w:sz w:val="26"/>
              <w:szCs w:val="26"/>
              <w:rtl/>
            </w:rPr>
          </w:rPrChange>
        </w:rPr>
        <w:pPrChange w:id="3679" w:author="acer" w:date="2022-10-04T02:44:00Z">
          <w:pPr/>
        </w:pPrChange>
      </w:pPr>
      <w:ins w:id="3680" w:author="acer" w:date="2022-10-04T02:43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681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</w:t>
        </w:r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3682" w:author="acer" w:date="2022-10-04T02:4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جدول (2): الامتدادات اللونية لألوان دليل </w:t>
        </w:r>
        <w:r w:rsidRPr="000D1842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3683" w:author="acer" w:date="2022-10-04T02:4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Vita 3D Master</w:t>
        </w:r>
      </w:ins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  <w:tblPrChange w:id="3684" w:author="acer" w:date="2022-10-04T02:44:00Z">
          <w:tblPr>
            <w:tblStyle w:val="a6"/>
            <w:bidiVisual/>
            <w:tblW w:w="0" w:type="auto"/>
            <w:tblInd w:w="1061" w:type="dxa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723"/>
        <w:gridCol w:w="583"/>
        <w:gridCol w:w="583"/>
        <w:gridCol w:w="454"/>
        <w:gridCol w:w="129"/>
        <w:gridCol w:w="478"/>
        <w:gridCol w:w="583"/>
        <w:tblGridChange w:id="3685">
          <w:tblGrid>
            <w:gridCol w:w="15"/>
            <w:gridCol w:w="723"/>
            <w:gridCol w:w="583"/>
            <w:gridCol w:w="583"/>
            <w:gridCol w:w="439"/>
            <w:gridCol w:w="144"/>
            <w:gridCol w:w="478"/>
            <w:gridCol w:w="583"/>
          </w:tblGrid>
        </w:tblGridChange>
      </w:tblGrid>
      <w:tr w:rsidR="0047638E" w:rsidRPr="000D1842" w:rsidDel="000D1842" w14:paraId="71287C97" w14:textId="1982044F" w:rsidTr="000D1842">
        <w:trPr>
          <w:gridAfter w:val="3"/>
          <w:wAfter w:w="1168" w:type="dxa"/>
          <w:trHeight w:val="499"/>
          <w:jc w:val="center"/>
          <w:del w:id="3686" w:author="acer" w:date="2022-10-04T02:43:00Z"/>
          <w:trPrChange w:id="3687" w:author="acer" w:date="2022-10-04T02:44:00Z">
            <w:trPr>
              <w:gridAfter w:val="3"/>
              <w:wAfter w:w="1112" w:type="dxa"/>
              <w:trHeight w:val="499"/>
            </w:trPr>
          </w:trPrChange>
        </w:trPr>
        <w:tc>
          <w:tcPr>
            <w:tcW w:w="2343" w:type="dxa"/>
            <w:gridSpan w:val="4"/>
            <w:vAlign w:val="center"/>
            <w:tcPrChange w:id="3688" w:author="acer" w:date="2022-10-04T02:44:00Z">
              <w:tcPr>
                <w:tcW w:w="2073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43315958" w14:textId="0AC79BF5" w:rsidR="007C65FB" w:rsidRPr="000D1842" w:rsidDel="000D1842" w:rsidRDefault="007C65FB" w:rsidP="000D1842">
            <w:pPr>
              <w:jc w:val="center"/>
              <w:rPr>
                <w:del w:id="3689" w:author="acer" w:date="2022-10-04T02:42:00Z"/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90" w:author="acer" w:date="2022-10-04T02:43:00Z">
                  <w:rPr>
                    <w:del w:id="3691" w:author="acer" w:date="2022-10-04T02:42:00Z"/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692" w:author="acer" w:date="2022-10-04T02:43:00Z">
                <w:pPr/>
              </w:pPrChange>
            </w:pPr>
            <w:del w:id="3693" w:author="acer" w:date="2022-10-04T02:42:00Z">
              <w:r w:rsidRPr="000D1842" w:rsidDel="000D1842">
                <w:rPr>
                  <w:rFonts w:ascii="Times New Roman" w:hAnsi="Times New Roman" w:cs="Simplified Arabic" w:hint="cs"/>
                  <w:color w:val="000000" w:themeColor="text1"/>
                  <w:sz w:val="18"/>
                  <w:szCs w:val="18"/>
                  <w:rtl/>
                  <w:lang w:bidi="ar-SY"/>
                  <w:rPrChange w:id="3694" w:author="acer" w:date="2022-10-04T02:43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جدول (</w:delText>
              </w:r>
              <w:r w:rsidRPr="000D1842" w:rsidDel="000D1842">
                <w:rPr>
                  <w:rFonts w:ascii="Times New Roman" w:hAnsi="Times New Roman" w:cs="Simplified Arabic"/>
                  <w:color w:val="000000" w:themeColor="text1"/>
                  <w:sz w:val="18"/>
                  <w:szCs w:val="18"/>
                  <w:lang w:bidi="ar-SY"/>
                  <w:rPrChange w:id="3695" w:author="acer" w:date="2022-10-04T02:43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>1</w:delText>
              </w:r>
              <w:r w:rsidRPr="000D1842" w:rsidDel="000D1842">
                <w:rPr>
                  <w:rFonts w:ascii="Times New Roman" w:hAnsi="Times New Roman" w:cs="Simplified Arabic" w:hint="cs"/>
                  <w:color w:val="000000" w:themeColor="text1"/>
                  <w:sz w:val="18"/>
                  <w:szCs w:val="18"/>
                  <w:rtl/>
                  <w:lang w:bidi="ar-SY"/>
                  <w:rPrChange w:id="3696" w:author="acer" w:date="2022-10-04T02:43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) الامتدادات اللونية</w:delText>
              </w:r>
            </w:del>
          </w:p>
          <w:p w14:paraId="573D66E6" w14:textId="3C84A74A" w:rsidR="0047638E" w:rsidRPr="000D1842" w:rsidDel="000D1842" w:rsidRDefault="007C65FB" w:rsidP="000D1842">
            <w:pPr>
              <w:jc w:val="center"/>
              <w:rPr>
                <w:del w:id="3697" w:author="acer" w:date="2022-10-04T02:42:00Z"/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698" w:author="acer" w:date="2022-10-04T02:43:00Z">
                  <w:rPr>
                    <w:del w:id="3699" w:author="acer" w:date="2022-10-04T02:42:00Z"/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00" w:author="acer" w:date="2022-10-04T02:43:00Z">
                <w:pPr>
                  <w:jc w:val="center"/>
                </w:pPr>
              </w:pPrChange>
            </w:pPr>
            <w:del w:id="3701" w:author="acer" w:date="2022-10-04T02:42:00Z">
              <w:r w:rsidRPr="000D1842" w:rsidDel="000D1842">
                <w:rPr>
                  <w:rFonts w:ascii="Times New Roman" w:hAnsi="Times New Roman" w:cs="Simplified Arabic" w:hint="cs"/>
                  <w:color w:val="000000" w:themeColor="text1"/>
                  <w:sz w:val="18"/>
                  <w:szCs w:val="18"/>
                  <w:rtl/>
                  <w:lang w:bidi="ar-SY"/>
                  <w:rPrChange w:id="3702" w:author="acer" w:date="2022-10-04T02:43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لألوان دليل</w:delText>
              </w:r>
              <w:r w:rsidRPr="000D1842" w:rsidDel="000D1842">
                <w:rPr>
                  <w:rFonts w:ascii="Times New Roman" w:hAnsi="Times New Roman" w:cs="Simplified Arabic"/>
                  <w:color w:val="000000" w:themeColor="text1"/>
                  <w:sz w:val="18"/>
                  <w:szCs w:val="18"/>
                  <w:lang w:bidi="ar-SY"/>
                  <w:rPrChange w:id="3703" w:author="acer" w:date="2022-10-04T02:43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 xml:space="preserve"> Classic</w:delText>
              </w:r>
              <w:r w:rsidRPr="000D1842" w:rsidDel="000D1842">
                <w:rPr>
                  <w:rFonts w:ascii="Times New Roman" w:hAnsi="Times New Roman" w:cs="Simplified Arabic" w:hint="cs"/>
                  <w:color w:val="000000" w:themeColor="text1"/>
                  <w:sz w:val="18"/>
                  <w:szCs w:val="18"/>
                  <w:rtl/>
                  <w:lang w:bidi="ar-SY"/>
                  <w:rPrChange w:id="3704" w:author="acer" w:date="2022-10-04T02:43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</w:delText>
              </w:r>
              <w:r w:rsidRPr="000D1842" w:rsidDel="000D1842">
                <w:rPr>
                  <w:rFonts w:ascii="Times New Roman" w:hAnsi="Times New Roman" w:cs="Simplified Arabic"/>
                  <w:color w:val="000000" w:themeColor="text1"/>
                  <w:sz w:val="18"/>
                  <w:szCs w:val="18"/>
                  <w:lang w:bidi="ar-SY"/>
                  <w:rPrChange w:id="3705" w:author="acer" w:date="2022-10-04T02:43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>Vita</w:delText>
              </w:r>
            </w:del>
          </w:p>
          <w:p w14:paraId="69A16EE7" w14:textId="19422494" w:rsidR="007C65FB" w:rsidRPr="000D1842" w:rsidDel="000D1842" w:rsidRDefault="007C65FB" w:rsidP="000D1842">
            <w:pPr>
              <w:jc w:val="center"/>
              <w:rPr>
                <w:del w:id="3706" w:author="acer" w:date="2022-10-04T02:43:00Z"/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07" w:author="acer" w:date="2022-10-04T02:43:00Z">
                  <w:rPr>
                    <w:del w:id="3708" w:author="acer" w:date="2022-10-04T02:43:00Z"/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3709" w:author="acer" w:date="2022-10-04T02:43:00Z">
                <w:pPr>
                  <w:jc w:val="center"/>
                </w:pPr>
              </w:pPrChange>
            </w:pPr>
          </w:p>
        </w:tc>
      </w:tr>
      <w:tr w:rsidR="0047638E" w:rsidRPr="000D1842" w14:paraId="23D86B80" w14:textId="77777777" w:rsidTr="000D1842">
        <w:trPr>
          <w:trHeight w:val="198"/>
          <w:jc w:val="center"/>
          <w:trPrChange w:id="3710" w:author="acer" w:date="2022-10-04T02:44:00Z">
            <w:trPr>
              <w:gridBefore w:val="1"/>
              <w:wBefore w:w="26" w:type="dxa"/>
              <w:trHeight w:val="198"/>
            </w:trPr>
          </w:trPrChange>
        </w:trPr>
        <w:tc>
          <w:tcPr>
            <w:tcW w:w="723" w:type="dxa"/>
            <w:vAlign w:val="center"/>
            <w:tcPrChange w:id="37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940A38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 w:hint="cs"/>
                <w:color w:val="000000" w:themeColor="text1"/>
                <w:sz w:val="18"/>
                <w:szCs w:val="18"/>
                <w:rtl/>
                <w:lang w:bidi="ar-SY"/>
                <w:rPrChange w:id="3714" w:author="acer" w:date="2022-10-04T02:43:00Z">
                  <w:rPr>
                    <w:rFonts w:ascii="Simplified Arabic" w:hAnsi="Simplified Arabic" w:cs="Simplified Arabic" w:hint="cs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t>اللون</w:t>
            </w:r>
          </w:p>
        </w:tc>
        <w:tc>
          <w:tcPr>
            <w:tcW w:w="583" w:type="dxa"/>
            <w:vAlign w:val="center"/>
            <w:tcPrChange w:id="37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7FCEDA8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37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L</w:t>
            </w:r>
          </w:p>
        </w:tc>
        <w:tc>
          <w:tcPr>
            <w:tcW w:w="583" w:type="dxa"/>
            <w:vAlign w:val="center"/>
            <w:tcPrChange w:id="37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DA2F88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</w:t>
            </w:r>
          </w:p>
        </w:tc>
        <w:tc>
          <w:tcPr>
            <w:tcW w:w="583" w:type="dxa"/>
            <w:gridSpan w:val="2"/>
            <w:vAlign w:val="center"/>
            <w:tcPrChange w:id="37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0258B4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</w:t>
            </w:r>
          </w:p>
        </w:tc>
        <w:tc>
          <w:tcPr>
            <w:tcW w:w="478" w:type="dxa"/>
            <w:vAlign w:val="center"/>
            <w:tcPrChange w:id="37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2B5D88D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c</w:t>
            </w:r>
          </w:p>
        </w:tc>
        <w:tc>
          <w:tcPr>
            <w:tcW w:w="583" w:type="dxa"/>
            <w:vAlign w:val="center"/>
            <w:tcPrChange w:id="37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3E56D28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h</w:t>
            </w:r>
          </w:p>
        </w:tc>
      </w:tr>
      <w:tr w:rsidR="0047638E" w:rsidRPr="000D1842" w14:paraId="0DB39D8D" w14:textId="77777777" w:rsidTr="000D1842">
        <w:trPr>
          <w:trHeight w:val="148"/>
          <w:jc w:val="center"/>
          <w:trPrChange w:id="3735" w:author="acer" w:date="2022-10-04T02:44:00Z">
            <w:trPr>
              <w:gridBefore w:val="1"/>
              <w:wBefore w:w="26" w:type="dxa"/>
              <w:trHeight w:val="148"/>
            </w:trPr>
          </w:trPrChange>
        </w:trPr>
        <w:tc>
          <w:tcPr>
            <w:tcW w:w="723" w:type="dxa"/>
            <w:vAlign w:val="center"/>
            <w:tcPrChange w:id="37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0A0E62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1M1</w:t>
            </w:r>
          </w:p>
        </w:tc>
        <w:tc>
          <w:tcPr>
            <w:tcW w:w="583" w:type="dxa"/>
            <w:vAlign w:val="center"/>
            <w:tcPrChange w:id="37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7A9C85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84.0</w:t>
            </w:r>
          </w:p>
        </w:tc>
        <w:tc>
          <w:tcPr>
            <w:tcW w:w="583" w:type="dxa"/>
            <w:vAlign w:val="center"/>
            <w:tcPrChange w:id="37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777CCE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12.1</w:t>
            </w:r>
          </w:p>
        </w:tc>
        <w:tc>
          <w:tcPr>
            <w:tcW w:w="583" w:type="dxa"/>
            <w:gridSpan w:val="2"/>
            <w:vAlign w:val="center"/>
            <w:tcPrChange w:id="37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9FDB52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89.3</w:t>
            </w:r>
          </w:p>
        </w:tc>
        <w:tc>
          <w:tcPr>
            <w:tcW w:w="478" w:type="dxa"/>
            <w:vAlign w:val="center"/>
            <w:tcPrChange w:id="37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51A97B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0.1</w:t>
            </w:r>
          </w:p>
        </w:tc>
        <w:tc>
          <w:tcPr>
            <w:tcW w:w="583" w:type="dxa"/>
            <w:vAlign w:val="center"/>
            <w:tcPrChange w:id="37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83A3FF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12.1</w:t>
            </w:r>
          </w:p>
        </w:tc>
      </w:tr>
      <w:tr w:rsidR="0047638E" w:rsidRPr="000D1842" w14:paraId="1A5D760D" w14:textId="77777777" w:rsidTr="000D1842">
        <w:trPr>
          <w:trHeight w:val="157"/>
          <w:jc w:val="center"/>
          <w:trPrChange w:id="37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7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3EAFE90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1M2</w:t>
            </w:r>
          </w:p>
        </w:tc>
        <w:tc>
          <w:tcPr>
            <w:tcW w:w="583" w:type="dxa"/>
            <w:vAlign w:val="center"/>
            <w:tcPrChange w:id="37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D8AFA2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84.0</w:t>
            </w:r>
          </w:p>
        </w:tc>
        <w:tc>
          <w:tcPr>
            <w:tcW w:w="583" w:type="dxa"/>
            <w:vAlign w:val="center"/>
            <w:tcPrChange w:id="37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7AC3AE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18.6</w:t>
            </w:r>
          </w:p>
        </w:tc>
        <w:tc>
          <w:tcPr>
            <w:tcW w:w="583" w:type="dxa"/>
            <w:gridSpan w:val="2"/>
            <w:vAlign w:val="center"/>
            <w:tcPrChange w:id="37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55CB6B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89.3</w:t>
            </w:r>
          </w:p>
        </w:tc>
        <w:tc>
          <w:tcPr>
            <w:tcW w:w="478" w:type="dxa"/>
            <w:vAlign w:val="center"/>
            <w:tcPrChange w:id="37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0DA5B8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0.2</w:t>
            </w:r>
          </w:p>
        </w:tc>
        <w:tc>
          <w:tcPr>
            <w:tcW w:w="583" w:type="dxa"/>
            <w:vAlign w:val="center"/>
            <w:tcPrChange w:id="37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3F71E9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18.6</w:t>
            </w:r>
          </w:p>
        </w:tc>
      </w:tr>
      <w:tr w:rsidR="0047638E" w:rsidRPr="000D1842" w14:paraId="3FE38D18" w14:textId="77777777" w:rsidTr="000D1842">
        <w:trPr>
          <w:trHeight w:val="157"/>
          <w:jc w:val="center"/>
          <w:trPrChange w:id="378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7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0E86997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2M1</w:t>
            </w:r>
          </w:p>
        </w:tc>
        <w:tc>
          <w:tcPr>
            <w:tcW w:w="583" w:type="dxa"/>
            <w:vAlign w:val="center"/>
            <w:tcPrChange w:id="37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CBAC57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80.1</w:t>
            </w:r>
          </w:p>
        </w:tc>
        <w:tc>
          <w:tcPr>
            <w:tcW w:w="583" w:type="dxa"/>
            <w:vAlign w:val="center"/>
            <w:tcPrChange w:id="37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43678D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7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7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14.2</w:t>
            </w:r>
          </w:p>
        </w:tc>
        <w:tc>
          <w:tcPr>
            <w:tcW w:w="583" w:type="dxa"/>
            <w:gridSpan w:val="2"/>
            <w:vAlign w:val="center"/>
            <w:tcPrChange w:id="37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8C7A22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7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87.3</w:t>
            </w:r>
          </w:p>
        </w:tc>
        <w:tc>
          <w:tcPr>
            <w:tcW w:w="478" w:type="dxa"/>
            <w:vAlign w:val="center"/>
            <w:tcPrChange w:id="38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DA5AE2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0.7</w:t>
            </w:r>
          </w:p>
        </w:tc>
        <w:tc>
          <w:tcPr>
            <w:tcW w:w="583" w:type="dxa"/>
            <w:vAlign w:val="center"/>
            <w:tcPrChange w:id="38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81605A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14.1</w:t>
            </w:r>
          </w:p>
        </w:tc>
      </w:tr>
      <w:tr w:rsidR="0047638E" w:rsidRPr="000D1842" w14:paraId="6EA29284" w14:textId="77777777" w:rsidTr="000D1842">
        <w:trPr>
          <w:trHeight w:val="157"/>
          <w:jc w:val="center"/>
          <w:trPrChange w:id="38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8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7A898C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2M2</w:t>
            </w:r>
          </w:p>
        </w:tc>
        <w:tc>
          <w:tcPr>
            <w:tcW w:w="583" w:type="dxa"/>
            <w:vAlign w:val="center"/>
            <w:tcPrChange w:id="38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9F8DF1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79.0</w:t>
            </w:r>
          </w:p>
        </w:tc>
        <w:tc>
          <w:tcPr>
            <w:tcW w:w="583" w:type="dxa"/>
            <w:vAlign w:val="center"/>
            <w:tcPrChange w:id="38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B93009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19.8</w:t>
            </w:r>
          </w:p>
        </w:tc>
        <w:tc>
          <w:tcPr>
            <w:tcW w:w="583" w:type="dxa"/>
            <w:gridSpan w:val="2"/>
            <w:vAlign w:val="center"/>
            <w:tcPrChange w:id="38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18AAA7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87.0</w:t>
            </w:r>
          </w:p>
        </w:tc>
        <w:tc>
          <w:tcPr>
            <w:tcW w:w="478" w:type="dxa"/>
            <w:vAlign w:val="center"/>
            <w:tcPrChange w:id="38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FBBBDD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1.0</w:t>
            </w:r>
          </w:p>
        </w:tc>
        <w:tc>
          <w:tcPr>
            <w:tcW w:w="583" w:type="dxa"/>
            <w:vAlign w:val="center"/>
            <w:tcPrChange w:id="38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06E32E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19.7</w:t>
            </w:r>
          </w:p>
        </w:tc>
      </w:tr>
      <w:tr w:rsidR="0047638E" w:rsidRPr="000D1842" w14:paraId="0D0B6FDF" w14:textId="77777777" w:rsidTr="000D1842">
        <w:trPr>
          <w:trHeight w:val="157"/>
          <w:jc w:val="center"/>
          <w:trPrChange w:id="383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8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6DDBB54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2M3</w:t>
            </w:r>
          </w:p>
        </w:tc>
        <w:tc>
          <w:tcPr>
            <w:tcW w:w="583" w:type="dxa"/>
            <w:vAlign w:val="center"/>
            <w:tcPrChange w:id="38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0C76C2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79.6</w:t>
            </w:r>
          </w:p>
        </w:tc>
        <w:tc>
          <w:tcPr>
            <w:tcW w:w="583" w:type="dxa"/>
            <w:vAlign w:val="center"/>
            <w:tcPrChange w:id="38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D8C9632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24.3</w:t>
            </w:r>
          </w:p>
        </w:tc>
        <w:tc>
          <w:tcPr>
            <w:tcW w:w="583" w:type="dxa"/>
            <w:gridSpan w:val="2"/>
            <w:vAlign w:val="center"/>
            <w:tcPrChange w:id="38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56AABF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88.8</w:t>
            </w:r>
          </w:p>
        </w:tc>
        <w:tc>
          <w:tcPr>
            <w:tcW w:w="478" w:type="dxa"/>
            <w:vAlign w:val="center"/>
            <w:tcPrChange w:id="38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8541E9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0.5</w:t>
            </w:r>
          </w:p>
        </w:tc>
        <w:tc>
          <w:tcPr>
            <w:tcW w:w="583" w:type="dxa"/>
            <w:vAlign w:val="center"/>
            <w:tcPrChange w:id="38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E26440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24.3</w:t>
            </w:r>
          </w:p>
        </w:tc>
      </w:tr>
      <w:tr w:rsidR="0047638E" w:rsidRPr="000D1842" w14:paraId="7CF061B0" w14:textId="77777777" w:rsidTr="000D1842">
        <w:trPr>
          <w:trHeight w:val="157"/>
          <w:jc w:val="center"/>
          <w:trPrChange w:id="38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8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0ACF768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3M1</w:t>
            </w:r>
          </w:p>
        </w:tc>
        <w:tc>
          <w:tcPr>
            <w:tcW w:w="583" w:type="dxa"/>
            <w:vAlign w:val="center"/>
            <w:tcPrChange w:id="38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402316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73.7</w:t>
            </w:r>
          </w:p>
        </w:tc>
        <w:tc>
          <w:tcPr>
            <w:tcW w:w="583" w:type="dxa"/>
            <w:vAlign w:val="center"/>
            <w:tcPrChange w:id="38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32EA7B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15.7</w:t>
            </w:r>
          </w:p>
        </w:tc>
        <w:tc>
          <w:tcPr>
            <w:tcW w:w="583" w:type="dxa"/>
            <w:gridSpan w:val="2"/>
            <w:vAlign w:val="center"/>
            <w:tcPrChange w:id="38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FE418A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83.5</w:t>
            </w:r>
          </w:p>
        </w:tc>
        <w:tc>
          <w:tcPr>
            <w:tcW w:w="478" w:type="dxa"/>
            <w:vAlign w:val="center"/>
            <w:tcPrChange w:id="38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C919E8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1.8</w:t>
            </w:r>
          </w:p>
        </w:tc>
        <w:tc>
          <w:tcPr>
            <w:tcW w:w="583" w:type="dxa"/>
            <w:vAlign w:val="center"/>
            <w:tcPrChange w:id="38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97C345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15.6</w:t>
            </w:r>
          </w:p>
        </w:tc>
      </w:tr>
      <w:tr w:rsidR="0047638E" w:rsidRPr="000D1842" w14:paraId="35156A2F" w14:textId="77777777" w:rsidTr="000D1842">
        <w:trPr>
          <w:trHeight w:val="157"/>
          <w:jc w:val="center"/>
          <w:trPrChange w:id="388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8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2CE0A1B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3M2</w:t>
            </w:r>
          </w:p>
        </w:tc>
        <w:tc>
          <w:tcPr>
            <w:tcW w:w="583" w:type="dxa"/>
            <w:vAlign w:val="center"/>
            <w:tcPrChange w:id="38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0A897D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74.0</w:t>
            </w:r>
          </w:p>
        </w:tc>
        <w:tc>
          <w:tcPr>
            <w:tcW w:w="583" w:type="dxa"/>
            <w:vAlign w:val="center"/>
            <w:tcPrChange w:id="38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ED6BD7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8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8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20.4</w:t>
            </w:r>
          </w:p>
        </w:tc>
        <w:tc>
          <w:tcPr>
            <w:tcW w:w="583" w:type="dxa"/>
            <w:gridSpan w:val="2"/>
            <w:vAlign w:val="center"/>
            <w:tcPrChange w:id="38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F2F89A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8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84.7</w:t>
            </w:r>
          </w:p>
        </w:tc>
        <w:tc>
          <w:tcPr>
            <w:tcW w:w="478" w:type="dxa"/>
            <w:vAlign w:val="center"/>
            <w:tcPrChange w:id="39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DC1669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1.9</w:t>
            </w:r>
          </w:p>
        </w:tc>
        <w:tc>
          <w:tcPr>
            <w:tcW w:w="583" w:type="dxa"/>
            <w:vAlign w:val="center"/>
            <w:tcPrChange w:id="39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F89D0A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20.3</w:t>
            </w:r>
          </w:p>
        </w:tc>
      </w:tr>
      <w:tr w:rsidR="0047638E" w:rsidRPr="000D1842" w14:paraId="326BFA7D" w14:textId="77777777" w:rsidTr="000D1842">
        <w:trPr>
          <w:trHeight w:val="157"/>
          <w:jc w:val="center"/>
          <w:trPrChange w:id="39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9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19761A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3M3</w:t>
            </w:r>
          </w:p>
        </w:tc>
        <w:tc>
          <w:tcPr>
            <w:tcW w:w="583" w:type="dxa"/>
            <w:vAlign w:val="center"/>
            <w:tcPrChange w:id="39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78AB9B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74.9</w:t>
            </w:r>
          </w:p>
        </w:tc>
        <w:tc>
          <w:tcPr>
            <w:tcW w:w="583" w:type="dxa"/>
            <w:vAlign w:val="center"/>
            <w:tcPrChange w:id="39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0042842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30.3</w:t>
            </w:r>
          </w:p>
        </w:tc>
        <w:tc>
          <w:tcPr>
            <w:tcW w:w="583" w:type="dxa"/>
            <w:gridSpan w:val="2"/>
            <w:vAlign w:val="center"/>
            <w:tcPrChange w:id="39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A89200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84.2</w:t>
            </w:r>
          </w:p>
        </w:tc>
        <w:tc>
          <w:tcPr>
            <w:tcW w:w="478" w:type="dxa"/>
            <w:vAlign w:val="center"/>
            <w:tcPrChange w:id="39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99F75C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3.1</w:t>
            </w:r>
          </w:p>
        </w:tc>
        <w:tc>
          <w:tcPr>
            <w:tcW w:w="583" w:type="dxa"/>
            <w:vAlign w:val="center"/>
            <w:tcPrChange w:id="39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576321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30.2</w:t>
            </w:r>
          </w:p>
        </w:tc>
      </w:tr>
      <w:tr w:rsidR="0047638E" w:rsidRPr="000D1842" w14:paraId="0AC51468" w14:textId="77777777" w:rsidTr="000D1842">
        <w:trPr>
          <w:trHeight w:val="148"/>
          <w:jc w:val="center"/>
          <w:trPrChange w:id="3935" w:author="acer" w:date="2022-10-04T02:44:00Z">
            <w:trPr>
              <w:gridBefore w:val="1"/>
              <w:wBefore w:w="26" w:type="dxa"/>
              <w:trHeight w:val="148"/>
            </w:trPr>
          </w:trPrChange>
        </w:trPr>
        <w:tc>
          <w:tcPr>
            <w:tcW w:w="723" w:type="dxa"/>
            <w:vAlign w:val="center"/>
            <w:tcPrChange w:id="39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7375635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4M1</w:t>
            </w:r>
          </w:p>
        </w:tc>
        <w:tc>
          <w:tcPr>
            <w:tcW w:w="583" w:type="dxa"/>
            <w:vAlign w:val="center"/>
            <w:tcPrChange w:id="39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9715AA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68.3</w:t>
            </w:r>
          </w:p>
        </w:tc>
        <w:tc>
          <w:tcPr>
            <w:tcW w:w="583" w:type="dxa"/>
            <w:vAlign w:val="center"/>
            <w:tcPrChange w:id="39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CAF5BF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17.9</w:t>
            </w:r>
          </w:p>
        </w:tc>
        <w:tc>
          <w:tcPr>
            <w:tcW w:w="583" w:type="dxa"/>
            <w:gridSpan w:val="2"/>
            <w:vAlign w:val="center"/>
            <w:tcPrChange w:id="39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E67B51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80.1</w:t>
            </w:r>
          </w:p>
        </w:tc>
        <w:tc>
          <w:tcPr>
            <w:tcW w:w="478" w:type="dxa"/>
            <w:vAlign w:val="center"/>
            <w:tcPrChange w:id="39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B9C4E6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3.1</w:t>
            </w:r>
          </w:p>
        </w:tc>
        <w:tc>
          <w:tcPr>
            <w:tcW w:w="583" w:type="dxa"/>
            <w:vAlign w:val="center"/>
            <w:tcPrChange w:id="39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678FE6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17.6</w:t>
            </w:r>
          </w:p>
        </w:tc>
      </w:tr>
      <w:tr w:rsidR="0047638E" w:rsidRPr="000D1842" w14:paraId="1F14A02D" w14:textId="77777777" w:rsidTr="000D1842">
        <w:trPr>
          <w:trHeight w:val="157"/>
          <w:jc w:val="center"/>
          <w:trPrChange w:id="39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9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5ACA2D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4M2</w:t>
            </w:r>
          </w:p>
        </w:tc>
        <w:tc>
          <w:tcPr>
            <w:tcW w:w="583" w:type="dxa"/>
            <w:vAlign w:val="center"/>
            <w:tcPrChange w:id="39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AEFC96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70.3</w:t>
            </w:r>
          </w:p>
        </w:tc>
        <w:tc>
          <w:tcPr>
            <w:tcW w:w="583" w:type="dxa"/>
            <w:vAlign w:val="center"/>
            <w:tcPrChange w:id="39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C0E503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24.8</w:t>
            </w:r>
          </w:p>
        </w:tc>
        <w:tc>
          <w:tcPr>
            <w:tcW w:w="583" w:type="dxa"/>
            <w:gridSpan w:val="2"/>
            <w:vAlign w:val="center"/>
            <w:tcPrChange w:id="39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C27C84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80.9</w:t>
            </w:r>
          </w:p>
        </w:tc>
        <w:tc>
          <w:tcPr>
            <w:tcW w:w="478" w:type="dxa"/>
            <w:vAlign w:val="center"/>
            <w:tcPrChange w:id="39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D3B79D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3.9</w:t>
            </w:r>
          </w:p>
        </w:tc>
        <w:tc>
          <w:tcPr>
            <w:tcW w:w="583" w:type="dxa"/>
            <w:vAlign w:val="center"/>
            <w:tcPrChange w:id="39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DBE782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24.5</w:t>
            </w:r>
          </w:p>
        </w:tc>
      </w:tr>
      <w:tr w:rsidR="0047638E" w:rsidRPr="000D1842" w14:paraId="337C8283" w14:textId="77777777" w:rsidTr="000D1842">
        <w:trPr>
          <w:trHeight w:val="157"/>
          <w:jc w:val="center"/>
          <w:trPrChange w:id="398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39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7551ABA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4M3</w:t>
            </w:r>
          </w:p>
        </w:tc>
        <w:tc>
          <w:tcPr>
            <w:tcW w:w="583" w:type="dxa"/>
            <w:vAlign w:val="center"/>
            <w:tcPrChange w:id="39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933D0B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68.7</w:t>
            </w:r>
          </w:p>
        </w:tc>
        <w:tc>
          <w:tcPr>
            <w:tcW w:w="583" w:type="dxa"/>
            <w:vAlign w:val="center"/>
            <w:tcPrChange w:id="39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3DA86E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39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39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32.1</w:t>
            </w:r>
          </w:p>
        </w:tc>
        <w:tc>
          <w:tcPr>
            <w:tcW w:w="583" w:type="dxa"/>
            <w:gridSpan w:val="2"/>
            <w:vAlign w:val="center"/>
            <w:tcPrChange w:id="39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175E28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39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0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81.7</w:t>
            </w:r>
          </w:p>
        </w:tc>
        <w:tc>
          <w:tcPr>
            <w:tcW w:w="478" w:type="dxa"/>
            <w:vAlign w:val="center"/>
            <w:tcPrChange w:id="40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280E92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0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0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4.8</w:t>
            </w:r>
          </w:p>
        </w:tc>
        <w:tc>
          <w:tcPr>
            <w:tcW w:w="583" w:type="dxa"/>
            <w:vAlign w:val="center"/>
            <w:tcPrChange w:id="40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67D644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0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0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31.8</w:t>
            </w:r>
          </w:p>
        </w:tc>
      </w:tr>
      <w:tr w:rsidR="0047638E" w:rsidRPr="000D1842" w14:paraId="54177E51" w14:textId="77777777" w:rsidTr="000D1842">
        <w:trPr>
          <w:trHeight w:val="157"/>
          <w:jc w:val="center"/>
          <w:trPrChange w:id="40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0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AA7A51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5M1</w:t>
            </w:r>
          </w:p>
        </w:tc>
        <w:tc>
          <w:tcPr>
            <w:tcW w:w="583" w:type="dxa"/>
            <w:vAlign w:val="center"/>
            <w:tcPrChange w:id="40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C756AD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63.7</w:t>
            </w:r>
          </w:p>
        </w:tc>
        <w:tc>
          <w:tcPr>
            <w:tcW w:w="583" w:type="dxa"/>
            <w:vAlign w:val="center"/>
            <w:tcPrChange w:id="40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F900A1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19.9</w:t>
            </w:r>
          </w:p>
        </w:tc>
        <w:tc>
          <w:tcPr>
            <w:tcW w:w="583" w:type="dxa"/>
            <w:gridSpan w:val="2"/>
            <w:vAlign w:val="center"/>
            <w:tcPrChange w:id="40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3DF6A8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77.4</w:t>
            </w:r>
          </w:p>
        </w:tc>
        <w:tc>
          <w:tcPr>
            <w:tcW w:w="478" w:type="dxa"/>
            <w:vAlign w:val="center"/>
            <w:tcPrChange w:id="40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D07491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4.4</w:t>
            </w:r>
          </w:p>
        </w:tc>
        <w:tc>
          <w:tcPr>
            <w:tcW w:w="583" w:type="dxa"/>
            <w:vAlign w:val="center"/>
            <w:tcPrChange w:id="40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B8ABA3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19.5</w:t>
            </w:r>
          </w:p>
        </w:tc>
      </w:tr>
      <w:tr w:rsidR="0047638E" w:rsidRPr="000D1842" w14:paraId="52DB938D" w14:textId="77777777" w:rsidTr="000D1842">
        <w:trPr>
          <w:trHeight w:val="157"/>
          <w:jc w:val="center"/>
          <w:trPrChange w:id="403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0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2455C032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5M2</w:t>
            </w:r>
          </w:p>
        </w:tc>
        <w:tc>
          <w:tcPr>
            <w:tcW w:w="583" w:type="dxa"/>
            <w:vAlign w:val="center"/>
            <w:tcPrChange w:id="40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8BAFEA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65.0</w:t>
            </w:r>
          </w:p>
        </w:tc>
        <w:tc>
          <w:tcPr>
            <w:tcW w:w="583" w:type="dxa"/>
            <w:vAlign w:val="center"/>
            <w:tcPrChange w:id="40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8C91BC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27.8</w:t>
            </w:r>
          </w:p>
        </w:tc>
        <w:tc>
          <w:tcPr>
            <w:tcW w:w="583" w:type="dxa"/>
            <w:gridSpan w:val="2"/>
            <w:vAlign w:val="center"/>
            <w:tcPrChange w:id="40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63A539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77.8</w:t>
            </w:r>
          </w:p>
        </w:tc>
        <w:tc>
          <w:tcPr>
            <w:tcW w:w="478" w:type="dxa"/>
            <w:vAlign w:val="center"/>
            <w:tcPrChange w:id="40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6A6971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5.8</w:t>
            </w:r>
          </w:p>
        </w:tc>
        <w:tc>
          <w:tcPr>
            <w:tcW w:w="583" w:type="dxa"/>
            <w:vAlign w:val="center"/>
            <w:tcPrChange w:id="40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FFEF3C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27.3</w:t>
            </w:r>
          </w:p>
        </w:tc>
      </w:tr>
      <w:tr w:rsidR="0047638E" w:rsidRPr="000D1842" w14:paraId="7C09B16D" w14:textId="77777777" w:rsidTr="000D1842">
        <w:trPr>
          <w:trHeight w:val="157"/>
          <w:jc w:val="center"/>
          <w:trPrChange w:id="40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0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CB87C2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5M3</w:t>
            </w:r>
          </w:p>
        </w:tc>
        <w:tc>
          <w:tcPr>
            <w:tcW w:w="583" w:type="dxa"/>
            <w:vAlign w:val="center"/>
            <w:tcPrChange w:id="40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C7F247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64.7</w:t>
            </w:r>
          </w:p>
        </w:tc>
        <w:tc>
          <w:tcPr>
            <w:tcW w:w="583" w:type="dxa"/>
            <w:vAlign w:val="center"/>
            <w:tcPrChange w:id="40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4A74D6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38.4</w:t>
            </w:r>
          </w:p>
        </w:tc>
        <w:tc>
          <w:tcPr>
            <w:tcW w:w="583" w:type="dxa"/>
            <w:gridSpan w:val="2"/>
            <w:vAlign w:val="center"/>
            <w:tcPrChange w:id="40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150AC7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78.2</w:t>
            </w:r>
          </w:p>
        </w:tc>
        <w:tc>
          <w:tcPr>
            <w:tcW w:w="478" w:type="dxa"/>
            <w:vAlign w:val="center"/>
            <w:tcPrChange w:id="40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EF5922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7.9</w:t>
            </w:r>
          </w:p>
        </w:tc>
        <w:tc>
          <w:tcPr>
            <w:tcW w:w="583" w:type="dxa"/>
            <w:vAlign w:val="center"/>
            <w:tcPrChange w:id="40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DF5715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37.5</w:t>
            </w:r>
          </w:p>
        </w:tc>
      </w:tr>
      <w:tr w:rsidR="0047638E" w:rsidRPr="000D1842" w14:paraId="3B04C3A5" w14:textId="77777777" w:rsidTr="000D1842">
        <w:trPr>
          <w:trHeight w:val="157"/>
          <w:jc w:val="center"/>
          <w:trPrChange w:id="408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0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AE8A40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2L1.5</w:t>
            </w:r>
          </w:p>
        </w:tc>
        <w:tc>
          <w:tcPr>
            <w:tcW w:w="583" w:type="dxa"/>
            <w:vAlign w:val="center"/>
            <w:tcPrChange w:id="40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9E8622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81.1</w:t>
            </w:r>
          </w:p>
        </w:tc>
        <w:tc>
          <w:tcPr>
            <w:tcW w:w="583" w:type="dxa"/>
            <w:vAlign w:val="center"/>
            <w:tcPrChange w:id="40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30A36F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0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18.9</w:t>
            </w:r>
          </w:p>
        </w:tc>
        <w:tc>
          <w:tcPr>
            <w:tcW w:w="583" w:type="dxa"/>
            <w:gridSpan w:val="2"/>
            <w:vAlign w:val="center"/>
            <w:tcPrChange w:id="40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9EAFEB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0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89.1</w:t>
            </w:r>
          </w:p>
        </w:tc>
        <w:tc>
          <w:tcPr>
            <w:tcW w:w="478" w:type="dxa"/>
            <w:vAlign w:val="center"/>
            <w:tcPrChange w:id="41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73B792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0.3</w:t>
            </w:r>
          </w:p>
        </w:tc>
        <w:tc>
          <w:tcPr>
            <w:tcW w:w="583" w:type="dxa"/>
            <w:vAlign w:val="center"/>
            <w:tcPrChange w:id="41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FA43EA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18.9</w:t>
            </w:r>
          </w:p>
        </w:tc>
      </w:tr>
      <w:tr w:rsidR="0047638E" w:rsidRPr="000D1842" w14:paraId="150B537E" w14:textId="77777777" w:rsidTr="000D1842">
        <w:trPr>
          <w:trHeight w:val="157"/>
          <w:jc w:val="center"/>
          <w:trPrChange w:id="41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1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0D25A2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lastRenderedPageBreak/>
              <w:t>2L2.5</w:t>
            </w:r>
          </w:p>
        </w:tc>
        <w:tc>
          <w:tcPr>
            <w:tcW w:w="583" w:type="dxa"/>
            <w:vAlign w:val="center"/>
            <w:tcPrChange w:id="41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0D9290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80.8</w:t>
            </w:r>
          </w:p>
        </w:tc>
        <w:tc>
          <w:tcPr>
            <w:tcW w:w="583" w:type="dxa"/>
            <w:vAlign w:val="center"/>
            <w:tcPrChange w:id="41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608382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26.7</w:t>
            </w:r>
          </w:p>
        </w:tc>
        <w:tc>
          <w:tcPr>
            <w:tcW w:w="583" w:type="dxa"/>
            <w:gridSpan w:val="2"/>
            <w:vAlign w:val="center"/>
            <w:tcPrChange w:id="41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460047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88.3</w:t>
            </w:r>
          </w:p>
        </w:tc>
        <w:tc>
          <w:tcPr>
            <w:tcW w:w="478" w:type="dxa"/>
            <w:vAlign w:val="center"/>
            <w:tcPrChange w:id="41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299300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0.8</w:t>
            </w:r>
          </w:p>
        </w:tc>
        <w:tc>
          <w:tcPr>
            <w:tcW w:w="583" w:type="dxa"/>
            <w:vAlign w:val="center"/>
            <w:tcPrChange w:id="41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9D5AAE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26.7</w:t>
            </w:r>
          </w:p>
        </w:tc>
      </w:tr>
      <w:tr w:rsidR="0047638E" w:rsidRPr="000D1842" w14:paraId="30785649" w14:textId="77777777" w:rsidTr="000D1842">
        <w:trPr>
          <w:trHeight w:val="148"/>
          <w:jc w:val="center"/>
          <w:trPrChange w:id="4135" w:author="acer" w:date="2022-10-04T02:44:00Z">
            <w:trPr>
              <w:gridBefore w:val="1"/>
              <w:wBefore w:w="26" w:type="dxa"/>
              <w:trHeight w:val="148"/>
            </w:trPr>
          </w:trPrChange>
        </w:trPr>
        <w:tc>
          <w:tcPr>
            <w:tcW w:w="723" w:type="dxa"/>
            <w:vAlign w:val="center"/>
            <w:tcPrChange w:id="41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6E8EB2F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3L1.5</w:t>
            </w:r>
          </w:p>
        </w:tc>
        <w:tc>
          <w:tcPr>
            <w:tcW w:w="583" w:type="dxa"/>
            <w:vAlign w:val="center"/>
            <w:tcPrChange w:id="41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37444F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73.1</w:t>
            </w:r>
          </w:p>
        </w:tc>
        <w:tc>
          <w:tcPr>
            <w:tcW w:w="583" w:type="dxa"/>
            <w:vAlign w:val="center"/>
            <w:tcPrChange w:id="41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E8650D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19.9</w:t>
            </w:r>
          </w:p>
        </w:tc>
        <w:tc>
          <w:tcPr>
            <w:tcW w:w="583" w:type="dxa"/>
            <w:gridSpan w:val="2"/>
            <w:vAlign w:val="center"/>
            <w:tcPrChange w:id="41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1D7CF8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85.4</w:t>
            </w:r>
          </w:p>
        </w:tc>
        <w:tc>
          <w:tcPr>
            <w:tcW w:w="478" w:type="dxa"/>
            <w:vAlign w:val="center"/>
            <w:tcPrChange w:id="41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F4120D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1.6</w:t>
            </w:r>
          </w:p>
        </w:tc>
        <w:tc>
          <w:tcPr>
            <w:tcW w:w="583" w:type="dxa"/>
            <w:vAlign w:val="center"/>
            <w:tcPrChange w:id="41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095DE2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19.9</w:t>
            </w:r>
          </w:p>
        </w:tc>
      </w:tr>
      <w:tr w:rsidR="0047638E" w:rsidRPr="000D1842" w14:paraId="0B8F7A7E" w14:textId="77777777" w:rsidTr="000D1842">
        <w:trPr>
          <w:trHeight w:val="157"/>
          <w:jc w:val="center"/>
          <w:trPrChange w:id="41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1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392F96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3L2.5</w:t>
            </w:r>
          </w:p>
        </w:tc>
        <w:tc>
          <w:tcPr>
            <w:tcW w:w="583" w:type="dxa"/>
            <w:vAlign w:val="center"/>
            <w:tcPrChange w:id="41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8759CF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73.7</w:t>
            </w:r>
          </w:p>
        </w:tc>
        <w:tc>
          <w:tcPr>
            <w:tcW w:w="583" w:type="dxa"/>
            <w:vAlign w:val="center"/>
            <w:tcPrChange w:id="41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3134EF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25.2</w:t>
            </w:r>
          </w:p>
        </w:tc>
        <w:tc>
          <w:tcPr>
            <w:tcW w:w="583" w:type="dxa"/>
            <w:gridSpan w:val="2"/>
            <w:vAlign w:val="center"/>
            <w:tcPrChange w:id="41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6C99CD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85.8</w:t>
            </w:r>
          </w:p>
        </w:tc>
        <w:tc>
          <w:tcPr>
            <w:tcW w:w="478" w:type="dxa"/>
            <w:vAlign w:val="center"/>
            <w:tcPrChange w:id="41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F92E40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1.8</w:t>
            </w:r>
          </w:p>
        </w:tc>
        <w:tc>
          <w:tcPr>
            <w:tcW w:w="583" w:type="dxa"/>
            <w:vAlign w:val="center"/>
            <w:tcPrChange w:id="41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141FCE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21.8</w:t>
            </w:r>
          </w:p>
        </w:tc>
      </w:tr>
      <w:tr w:rsidR="0047638E" w:rsidRPr="000D1842" w14:paraId="03D09F5A" w14:textId="77777777" w:rsidTr="000D1842">
        <w:trPr>
          <w:trHeight w:val="157"/>
          <w:jc w:val="center"/>
          <w:trPrChange w:id="418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1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A5AE82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4L1.5</w:t>
            </w:r>
          </w:p>
        </w:tc>
        <w:tc>
          <w:tcPr>
            <w:tcW w:w="583" w:type="dxa"/>
            <w:vAlign w:val="center"/>
            <w:tcPrChange w:id="41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C88D25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68.4</w:t>
            </w:r>
          </w:p>
        </w:tc>
        <w:tc>
          <w:tcPr>
            <w:tcW w:w="583" w:type="dxa"/>
            <w:vAlign w:val="center"/>
            <w:tcPrChange w:id="41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7FB54D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1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22.4</w:t>
            </w:r>
          </w:p>
        </w:tc>
        <w:tc>
          <w:tcPr>
            <w:tcW w:w="583" w:type="dxa"/>
            <w:gridSpan w:val="2"/>
            <w:vAlign w:val="center"/>
            <w:tcPrChange w:id="41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FF1824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1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82.5</w:t>
            </w:r>
          </w:p>
        </w:tc>
        <w:tc>
          <w:tcPr>
            <w:tcW w:w="478" w:type="dxa"/>
            <w:vAlign w:val="center"/>
            <w:tcPrChange w:id="42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F1FF26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2.9</w:t>
            </w:r>
          </w:p>
        </w:tc>
        <w:tc>
          <w:tcPr>
            <w:tcW w:w="583" w:type="dxa"/>
            <w:vAlign w:val="center"/>
            <w:tcPrChange w:id="42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7A22E2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22.2</w:t>
            </w:r>
          </w:p>
        </w:tc>
      </w:tr>
      <w:tr w:rsidR="0047638E" w:rsidRPr="000D1842" w14:paraId="70288B25" w14:textId="77777777" w:rsidTr="000D1842">
        <w:trPr>
          <w:trHeight w:val="157"/>
          <w:jc w:val="center"/>
          <w:trPrChange w:id="42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2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757E00B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4L2.5</w:t>
            </w:r>
          </w:p>
        </w:tc>
        <w:tc>
          <w:tcPr>
            <w:tcW w:w="583" w:type="dxa"/>
            <w:vAlign w:val="center"/>
            <w:tcPrChange w:id="42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DEEF93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69.0</w:t>
            </w:r>
          </w:p>
        </w:tc>
        <w:tc>
          <w:tcPr>
            <w:tcW w:w="583" w:type="dxa"/>
            <w:vAlign w:val="center"/>
            <w:tcPrChange w:id="42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3DCD4B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30.9</w:t>
            </w:r>
          </w:p>
        </w:tc>
        <w:tc>
          <w:tcPr>
            <w:tcW w:w="583" w:type="dxa"/>
            <w:gridSpan w:val="2"/>
            <w:vAlign w:val="center"/>
            <w:tcPrChange w:id="42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9D8F01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81.9</w:t>
            </w:r>
          </w:p>
        </w:tc>
        <w:tc>
          <w:tcPr>
            <w:tcW w:w="478" w:type="dxa"/>
            <w:vAlign w:val="center"/>
            <w:tcPrChange w:id="42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7280192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4.4</w:t>
            </w:r>
          </w:p>
        </w:tc>
        <w:tc>
          <w:tcPr>
            <w:tcW w:w="583" w:type="dxa"/>
            <w:vAlign w:val="center"/>
            <w:tcPrChange w:id="42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7526CE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30.6</w:t>
            </w:r>
          </w:p>
        </w:tc>
      </w:tr>
      <w:tr w:rsidR="0047638E" w:rsidRPr="000D1842" w14:paraId="248FAE00" w14:textId="77777777" w:rsidTr="000D1842">
        <w:trPr>
          <w:trHeight w:val="157"/>
          <w:jc w:val="center"/>
          <w:trPrChange w:id="4235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2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5E6EF13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2R1.5</w:t>
            </w:r>
          </w:p>
        </w:tc>
        <w:tc>
          <w:tcPr>
            <w:tcW w:w="583" w:type="dxa"/>
            <w:vAlign w:val="center"/>
            <w:tcPrChange w:id="42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129B97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79.0</w:t>
            </w:r>
          </w:p>
        </w:tc>
        <w:tc>
          <w:tcPr>
            <w:tcW w:w="583" w:type="dxa"/>
            <w:vAlign w:val="center"/>
            <w:tcPrChange w:id="42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8BC807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16.3</w:t>
            </w:r>
          </w:p>
        </w:tc>
        <w:tc>
          <w:tcPr>
            <w:tcW w:w="583" w:type="dxa"/>
            <w:gridSpan w:val="2"/>
            <w:vAlign w:val="center"/>
            <w:tcPrChange w:id="42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29A241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84.8</w:t>
            </w:r>
          </w:p>
        </w:tc>
        <w:tc>
          <w:tcPr>
            <w:tcW w:w="478" w:type="dxa"/>
            <w:vAlign w:val="center"/>
            <w:tcPrChange w:id="42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E67305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1.5</w:t>
            </w:r>
          </w:p>
        </w:tc>
        <w:tc>
          <w:tcPr>
            <w:tcW w:w="583" w:type="dxa"/>
            <w:vAlign w:val="center"/>
            <w:tcPrChange w:id="42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7B5627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2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16.2</w:t>
            </w:r>
          </w:p>
        </w:tc>
      </w:tr>
      <w:tr w:rsidR="0047638E" w:rsidRPr="000D1842" w14:paraId="7304E981" w14:textId="77777777" w:rsidTr="000D1842">
        <w:trPr>
          <w:trHeight w:val="157"/>
          <w:jc w:val="center"/>
          <w:trPrChange w:id="42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2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3712FB0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2R2.5</w:t>
            </w:r>
          </w:p>
        </w:tc>
        <w:tc>
          <w:tcPr>
            <w:tcW w:w="583" w:type="dxa"/>
            <w:vAlign w:val="center"/>
            <w:tcPrChange w:id="42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E3460B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78.9</w:t>
            </w:r>
          </w:p>
        </w:tc>
        <w:tc>
          <w:tcPr>
            <w:tcW w:w="583" w:type="dxa"/>
            <w:vAlign w:val="center"/>
            <w:tcPrChange w:id="42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A6FBA1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22.2</w:t>
            </w:r>
          </w:p>
        </w:tc>
        <w:tc>
          <w:tcPr>
            <w:tcW w:w="583" w:type="dxa"/>
            <w:gridSpan w:val="2"/>
            <w:vAlign w:val="center"/>
            <w:tcPrChange w:id="42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B426A8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85.9</w:t>
            </w:r>
          </w:p>
        </w:tc>
        <w:tc>
          <w:tcPr>
            <w:tcW w:w="478" w:type="dxa"/>
            <w:vAlign w:val="center"/>
            <w:tcPrChange w:id="42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DFCBD8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1.6</w:t>
            </w:r>
          </w:p>
        </w:tc>
        <w:tc>
          <w:tcPr>
            <w:tcW w:w="583" w:type="dxa"/>
            <w:vAlign w:val="center"/>
            <w:tcPrChange w:id="42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3FF44F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22.1</w:t>
            </w:r>
          </w:p>
        </w:tc>
      </w:tr>
      <w:tr w:rsidR="0047638E" w:rsidRPr="000D1842" w14:paraId="4A5F54C5" w14:textId="77777777" w:rsidTr="000D1842">
        <w:trPr>
          <w:trHeight w:val="57"/>
          <w:jc w:val="center"/>
          <w:trPrChange w:id="4285" w:author="acer" w:date="2022-10-04T02:44:00Z">
            <w:trPr>
              <w:gridBefore w:val="1"/>
              <w:wBefore w:w="26" w:type="dxa"/>
              <w:trHeight w:val="57"/>
            </w:trPr>
          </w:trPrChange>
        </w:trPr>
        <w:tc>
          <w:tcPr>
            <w:tcW w:w="723" w:type="dxa"/>
            <w:vAlign w:val="center"/>
            <w:tcPrChange w:id="428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1E7EE1C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8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8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8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3R1.5</w:t>
            </w:r>
          </w:p>
        </w:tc>
        <w:tc>
          <w:tcPr>
            <w:tcW w:w="583" w:type="dxa"/>
            <w:vAlign w:val="center"/>
            <w:tcPrChange w:id="429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4A8D9D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9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9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9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75.6</w:t>
            </w:r>
          </w:p>
        </w:tc>
        <w:tc>
          <w:tcPr>
            <w:tcW w:w="583" w:type="dxa"/>
            <w:vAlign w:val="center"/>
            <w:tcPrChange w:id="429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5CB94C8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9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29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29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18.9</w:t>
            </w:r>
          </w:p>
        </w:tc>
        <w:tc>
          <w:tcPr>
            <w:tcW w:w="583" w:type="dxa"/>
            <w:gridSpan w:val="2"/>
            <w:vAlign w:val="center"/>
            <w:tcPrChange w:id="429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BB94E2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29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0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0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81.3</w:t>
            </w:r>
          </w:p>
        </w:tc>
        <w:tc>
          <w:tcPr>
            <w:tcW w:w="478" w:type="dxa"/>
            <w:vAlign w:val="center"/>
            <w:tcPrChange w:id="430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EF70A3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0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0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0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2.9</w:t>
            </w:r>
          </w:p>
        </w:tc>
        <w:tc>
          <w:tcPr>
            <w:tcW w:w="583" w:type="dxa"/>
            <w:vAlign w:val="center"/>
            <w:tcPrChange w:id="430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6501C6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0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0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0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18.7</w:t>
            </w:r>
          </w:p>
        </w:tc>
      </w:tr>
      <w:tr w:rsidR="0047638E" w:rsidRPr="000D1842" w14:paraId="70871F6F" w14:textId="77777777" w:rsidTr="000D1842">
        <w:trPr>
          <w:trHeight w:val="157"/>
          <w:jc w:val="center"/>
          <w:trPrChange w:id="431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31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643D4D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1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1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1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3R2.5</w:t>
            </w:r>
          </w:p>
        </w:tc>
        <w:tc>
          <w:tcPr>
            <w:tcW w:w="583" w:type="dxa"/>
            <w:vAlign w:val="center"/>
            <w:tcPrChange w:id="431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34A378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1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1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1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74.1</w:t>
            </w:r>
          </w:p>
        </w:tc>
        <w:tc>
          <w:tcPr>
            <w:tcW w:w="583" w:type="dxa"/>
            <w:vAlign w:val="center"/>
            <w:tcPrChange w:id="431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141A2BE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2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2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2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26.6</w:t>
            </w:r>
          </w:p>
        </w:tc>
        <w:tc>
          <w:tcPr>
            <w:tcW w:w="583" w:type="dxa"/>
            <w:gridSpan w:val="2"/>
            <w:vAlign w:val="center"/>
            <w:tcPrChange w:id="432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E0D254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2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2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2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82.5</w:t>
            </w:r>
          </w:p>
        </w:tc>
        <w:tc>
          <w:tcPr>
            <w:tcW w:w="478" w:type="dxa"/>
            <w:vAlign w:val="center"/>
            <w:tcPrChange w:id="432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95C990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2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2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3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3.5</w:t>
            </w:r>
          </w:p>
        </w:tc>
        <w:tc>
          <w:tcPr>
            <w:tcW w:w="583" w:type="dxa"/>
            <w:vAlign w:val="center"/>
            <w:tcPrChange w:id="433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067286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3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3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3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26.3</w:t>
            </w:r>
          </w:p>
        </w:tc>
      </w:tr>
      <w:tr w:rsidR="0047638E" w:rsidRPr="000D1842" w14:paraId="5962E0AC" w14:textId="77777777" w:rsidTr="000D1842">
        <w:trPr>
          <w:trHeight w:val="148"/>
          <w:jc w:val="center"/>
          <w:trPrChange w:id="4335" w:author="acer" w:date="2022-10-04T02:44:00Z">
            <w:trPr>
              <w:gridBefore w:val="1"/>
              <w:wBefore w:w="26" w:type="dxa"/>
              <w:trHeight w:val="148"/>
            </w:trPr>
          </w:trPrChange>
        </w:trPr>
        <w:tc>
          <w:tcPr>
            <w:tcW w:w="723" w:type="dxa"/>
            <w:vAlign w:val="center"/>
            <w:tcPrChange w:id="4336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0ACDE1DC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3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3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3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4R1.5</w:t>
            </w:r>
          </w:p>
        </w:tc>
        <w:tc>
          <w:tcPr>
            <w:tcW w:w="583" w:type="dxa"/>
            <w:vAlign w:val="center"/>
            <w:tcPrChange w:id="4340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75E643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4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42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4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53.8</w:t>
            </w:r>
          </w:p>
        </w:tc>
        <w:tc>
          <w:tcPr>
            <w:tcW w:w="583" w:type="dxa"/>
            <w:vAlign w:val="center"/>
            <w:tcPrChange w:id="4344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B36E9F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4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46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4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21.7</w:t>
            </w:r>
          </w:p>
        </w:tc>
        <w:tc>
          <w:tcPr>
            <w:tcW w:w="583" w:type="dxa"/>
            <w:gridSpan w:val="2"/>
            <w:vAlign w:val="center"/>
            <w:tcPrChange w:id="4348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4BAA91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4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50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51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78.5</w:t>
            </w:r>
          </w:p>
        </w:tc>
        <w:tc>
          <w:tcPr>
            <w:tcW w:w="478" w:type="dxa"/>
            <w:vAlign w:val="center"/>
            <w:tcPrChange w:id="4352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27F56A3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53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54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55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4.3</w:t>
            </w:r>
          </w:p>
        </w:tc>
        <w:tc>
          <w:tcPr>
            <w:tcW w:w="583" w:type="dxa"/>
            <w:vAlign w:val="center"/>
            <w:tcPrChange w:id="4356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CF9775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57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58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59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21.2</w:t>
            </w:r>
          </w:p>
        </w:tc>
      </w:tr>
      <w:tr w:rsidR="0047638E" w:rsidRPr="000D1842" w14:paraId="10DC23E1" w14:textId="77777777" w:rsidTr="000D1842">
        <w:trPr>
          <w:trHeight w:val="157"/>
          <w:jc w:val="center"/>
          <w:trPrChange w:id="4360" w:author="acer" w:date="2022-10-04T02:44:00Z">
            <w:trPr>
              <w:gridBefore w:val="1"/>
              <w:wBefore w:w="26" w:type="dxa"/>
              <w:trHeight w:val="157"/>
            </w:trPr>
          </w:trPrChange>
        </w:trPr>
        <w:tc>
          <w:tcPr>
            <w:tcW w:w="723" w:type="dxa"/>
            <w:vAlign w:val="center"/>
            <w:tcPrChange w:id="4361" w:author="acer" w:date="2022-10-04T02:44:00Z"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</w:tcPrChange>
          </w:tcPr>
          <w:p w14:paraId="4152118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6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6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6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4R2.5</w:t>
            </w:r>
          </w:p>
        </w:tc>
        <w:tc>
          <w:tcPr>
            <w:tcW w:w="583" w:type="dxa"/>
            <w:vAlign w:val="center"/>
            <w:tcPrChange w:id="4365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0478641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6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67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6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69.6</w:t>
            </w:r>
          </w:p>
        </w:tc>
        <w:tc>
          <w:tcPr>
            <w:tcW w:w="583" w:type="dxa"/>
            <w:vAlign w:val="center"/>
            <w:tcPrChange w:id="4369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9A437E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7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71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7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28.5</w:t>
            </w:r>
          </w:p>
        </w:tc>
        <w:tc>
          <w:tcPr>
            <w:tcW w:w="583" w:type="dxa"/>
            <w:gridSpan w:val="2"/>
            <w:vAlign w:val="center"/>
            <w:tcPrChange w:id="4373" w:author="acer" w:date="2022-10-04T02:44:00Z">
              <w:tcPr>
                <w:tcW w:w="5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4C0123D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7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75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76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79.6</w:t>
            </w:r>
          </w:p>
        </w:tc>
        <w:tc>
          <w:tcPr>
            <w:tcW w:w="478" w:type="dxa"/>
            <w:vAlign w:val="center"/>
            <w:tcPrChange w:id="4377" w:author="acer" w:date="2022-10-04T02:44:00Z">
              <w:tcPr>
                <w:tcW w:w="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2C9765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78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79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80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5.2</w:t>
            </w:r>
          </w:p>
        </w:tc>
        <w:tc>
          <w:tcPr>
            <w:tcW w:w="583" w:type="dxa"/>
            <w:vAlign w:val="center"/>
            <w:tcPrChange w:id="4381" w:author="acer" w:date="2022-10-04T02:44:00Z">
              <w:tcPr>
                <w:tcW w:w="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65CD525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rtl/>
                <w:lang w:bidi="ar-SY"/>
                <w:rPrChange w:id="4382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rtl/>
                    <w:lang w:bidi="ar-SY"/>
                  </w:rPr>
                </w:rPrChange>
              </w:rPr>
              <w:pPrChange w:id="4383" w:author="acer" w:date="2022-10-04T02:43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384" w:author="acer" w:date="2022-10-04T02:43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28.1</w:t>
            </w:r>
          </w:p>
        </w:tc>
      </w:tr>
    </w:tbl>
    <w:p w14:paraId="68592D87" w14:textId="028A9350" w:rsidR="008C6B70" w:rsidRPr="008C3563" w:rsidDel="000D1842" w:rsidRDefault="007C65FB" w:rsidP="008C3563">
      <w:pPr>
        <w:spacing w:after="0" w:line="240" w:lineRule="auto"/>
        <w:jc w:val="both"/>
        <w:rPr>
          <w:del w:id="4385" w:author="acer" w:date="2022-10-04T02:43:00Z"/>
          <w:rFonts w:ascii="Times New Roman" w:hAnsi="Times New Roman" w:cs="Simplified Arabic"/>
          <w:szCs w:val="24"/>
          <w:rtl/>
          <w:lang w:bidi="ar-SY"/>
          <w:rPrChange w:id="4386" w:author="acer" w:date="2022-10-04T02:10:00Z">
            <w:rPr>
              <w:del w:id="4387" w:author="acer" w:date="2022-10-04T02:43:00Z"/>
              <w:rFonts w:ascii="Simplified Arabic" w:hAnsi="Simplified Arabic" w:cs="Simplified Arabic"/>
              <w:sz w:val="28"/>
              <w:rtl/>
              <w:lang w:bidi="ar-SY"/>
            </w:rPr>
          </w:rPrChange>
        </w:rPr>
        <w:pPrChange w:id="4388" w:author="acer" w:date="2022-10-04T02:10:00Z">
          <w:pPr>
            <w:spacing w:after="0" w:line="360" w:lineRule="auto"/>
            <w:ind w:left="720"/>
            <w:jc w:val="center"/>
          </w:pPr>
        </w:pPrChange>
      </w:pPr>
      <w:del w:id="4389" w:author="acer" w:date="2022-10-04T02:43:00Z">
        <w:r w:rsidRPr="008C3563" w:rsidDel="000D1842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4390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 xml:space="preserve">جدول (2) الامتدادات اللونية لألوان دليل </w:delText>
        </w:r>
        <w:r w:rsidRPr="008C3563" w:rsidDel="000D1842">
          <w:rPr>
            <w:rFonts w:ascii="Times New Roman" w:hAnsi="Times New Roman" w:cs="Simplified Arabic"/>
            <w:color w:val="000000" w:themeColor="text1"/>
            <w:szCs w:val="24"/>
            <w:lang w:bidi="ar-SY"/>
            <w:rPrChange w:id="4391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lang w:bidi="ar-SY"/>
              </w:rPr>
            </w:rPrChange>
          </w:rPr>
          <w:delText>Vita 3D Master</w:delText>
        </w:r>
      </w:del>
    </w:p>
    <w:p w14:paraId="40347620" w14:textId="19E8065B" w:rsidR="0047638E" w:rsidRDefault="00366E88" w:rsidP="008C3563">
      <w:pPr>
        <w:spacing w:after="0" w:line="240" w:lineRule="auto"/>
        <w:jc w:val="both"/>
        <w:rPr>
          <w:ins w:id="4392" w:author="acer" w:date="2022-10-04T02:44:00Z"/>
          <w:rFonts w:ascii="Times New Roman" w:hAnsi="Times New Roman" w:cs="Simplified Arabic" w:hint="cs"/>
          <w:szCs w:val="24"/>
          <w:rtl/>
        </w:rPr>
        <w:pPrChange w:id="4393" w:author="acer" w:date="2022-10-04T02:10:00Z">
          <w:pPr>
            <w:spacing w:after="0" w:line="360" w:lineRule="auto"/>
            <w:jc w:val="both"/>
          </w:pPr>
        </w:pPrChange>
      </w:pPr>
      <w:del w:id="4394" w:author="dell" w:date="2022-08-14T13:03:00Z">
        <w:r w:rsidRPr="008C3563" w:rsidDel="00BC5799">
          <w:rPr>
            <w:rFonts w:ascii="Times New Roman" w:hAnsi="Times New Roman" w:cs="Simplified Arabic" w:hint="cs"/>
            <w:szCs w:val="24"/>
            <w:rtl/>
            <w:rPrChange w:id="4395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وتم حساب</w:delText>
        </w:r>
      </w:del>
      <w:ins w:id="4396" w:author="dell" w:date="2022-08-14T13:03:00Z">
        <w:r w:rsidR="00BC5799" w:rsidRPr="008C3563">
          <w:rPr>
            <w:rFonts w:ascii="Times New Roman" w:hAnsi="Times New Roman" w:cs="Simplified Arabic" w:hint="cs"/>
            <w:szCs w:val="24"/>
            <w:rtl/>
            <w:rPrChange w:id="4397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وحُسب</w:t>
        </w:r>
      </w:ins>
      <w:r w:rsidRPr="008C3563">
        <w:rPr>
          <w:rFonts w:ascii="Times New Roman" w:hAnsi="Times New Roman" w:cs="Simplified Arabic" w:hint="cs"/>
          <w:szCs w:val="24"/>
          <w:rtl/>
          <w:rPrChange w:id="4398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الفارق اللوني </w:t>
      </w:r>
      <m:oMath>
        <m:r>
          <m:rPr>
            <m:sty m:val="p"/>
          </m:rPr>
          <w:rPr>
            <w:rFonts w:ascii="Times New Roman" w:hAnsi="Times New Roman" w:cs="Times New Roman" w:hint="cs"/>
            <w:szCs w:val="24"/>
            <w:rtl/>
            <w:rPrChange w:id="4399" w:author="acer" w:date="2022-10-04T02:10:00Z">
              <w:rPr>
                <w:rFonts w:ascii="Cambria Math" w:hAnsi="Cambria Math" w:hint="cs"/>
                <w:sz w:val="26"/>
                <w:szCs w:val="26"/>
                <w:rtl/>
              </w:rPr>
            </w:rPrChange>
          </w:rPr>
          <m:t>∆</m:t>
        </m:r>
        <m:r>
          <w:rPr>
            <w:rFonts w:ascii="Cambria Math" w:hAnsi="Cambria Math" w:cs="Simplified Arabic"/>
            <w:szCs w:val="24"/>
            <w:rPrChange w:id="4400" w:author="acer" w:date="2022-10-04T02:10:00Z">
              <w:rPr>
                <w:rFonts w:ascii="Cambria Math" w:hAnsi="Cambria Math"/>
                <w:sz w:val="26"/>
                <w:szCs w:val="26"/>
              </w:rPr>
            </w:rPrChange>
          </w:rPr>
          <m:t>E</m:t>
        </m:r>
      </m:oMath>
      <w:r w:rsidR="00DF6B62" w:rsidRPr="008C3563">
        <w:rPr>
          <w:rFonts w:ascii="Times New Roman" w:hAnsi="Times New Roman" w:cs="Simplified Arabic" w:hint="cs"/>
          <w:szCs w:val="24"/>
          <w:rtl/>
          <w:rPrChange w:id="4401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بين كل لون من ألوان </w:t>
      </w:r>
      <w:r w:rsidRPr="008C3563">
        <w:rPr>
          <w:rFonts w:ascii="Times New Roman" w:hAnsi="Times New Roman" w:cs="Simplified Arabic" w:hint="cs"/>
          <w:szCs w:val="24"/>
          <w:rtl/>
          <w:rPrChange w:id="4402" w:author="acer" w:date="2022-10-04T02:10:00Z">
            <w:rPr>
              <w:rFonts w:hint="cs"/>
              <w:sz w:val="26"/>
              <w:szCs w:val="26"/>
              <w:rtl/>
            </w:rPr>
          </w:rPrChange>
        </w:rPr>
        <w:t>الدليلين المستخدمين مع ألوان الدليل الآخر</w:t>
      </w:r>
      <w:r w:rsidR="0047638E" w:rsidRPr="008C3563">
        <w:rPr>
          <w:rFonts w:ascii="Times New Roman" w:hAnsi="Times New Roman" w:cs="Simplified Arabic" w:hint="cs"/>
          <w:szCs w:val="24"/>
          <w:rtl/>
          <w:lang w:bidi="ar-SY"/>
          <w:rPrChange w:id="4403" w:author="acer" w:date="2022-10-04T02:10:00Z">
            <w:rPr>
              <w:rFonts w:hint="cs"/>
              <w:sz w:val="26"/>
              <w:szCs w:val="26"/>
              <w:rtl/>
              <w:lang w:bidi="ar-SY"/>
            </w:rPr>
          </w:rPrChange>
        </w:rPr>
        <w:t>، و تسجيل أصغر قيم للتغير اللوني</w:t>
      </w:r>
      <w:r w:rsidRPr="008C3563">
        <w:rPr>
          <w:rFonts w:ascii="Times New Roman" w:hAnsi="Times New Roman" w:cs="Simplified Arabic" w:hint="cs"/>
          <w:szCs w:val="24"/>
          <w:rtl/>
          <w:rPrChange w:id="4404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 كما هو موضح في الجدول </w:t>
      </w:r>
      <w:del w:id="4405" w:author="dell" w:date="2022-08-14T13:04:00Z">
        <w:r w:rsidRPr="008C3563" w:rsidDel="00BC5799">
          <w:rPr>
            <w:rFonts w:ascii="Times New Roman" w:hAnsi="Times New Roman" w:cs="Simplified Arabic" w:hint="cs"/>
            <w:szCs w:val="24"/>
            <w:rtl/>
            <w:rPrChange w:id="440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التالي</w:delText>
        </w:r>
      </w:del>
      <w:ins w:id="4407" w:author="dell" w:date="2022-08-14T13:04:00Z">
        <w:r w:rsidR="00BC5799" w:rsidRPr="008C3563">
          <w:rPr>
            <w:rFonts w:ascii="Times New Roman" w:hAnsi="Times New Roman" w:cs="Simplified Arabic" w:hint="cs"/>
            <w:szCs w:val="24"/>
            <w:rtl/>
            <w:rPrChange w:id="4408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>الآتي</w:t>
        </w:r>
      </w:ins>
      <w:r w:rsidRPr="008C3563">
        <w:rPr>
          <w:rFonts w:ascii="Times New Roman" w:hAnsi="Times New Roman" w:cs="Simplified Arabic" w:hint="cs"/>
          <w:szCs w:val="24"/>
          <w:rtl/>
          <w:rPrChange w:id="4409" w:author="acer" w:date="2022-10-04T02:10:00Z">
            <w:rPr>
              <w:rFonts w:hint="cs"/>
              <w:sz w:val="26"/>
              <w:szCs w:val="26"/>
              <w:rtl/>
            </w:rPr>
          </w:rPrChange>
        </w:rPr>
        <w:t>:</w:t>
      </w:r>
    </w:p>
    <w:p w14:paraId="15498608" w14:textId="57DBFD9D" w:rsidR="000D1842" w:rsidRPr="000D1842" w:rsidRDefault="000D1842" w:rsidP="000D1842">
      <w:pPr>
        <w:spacing w:after="0" w:line="240" w:lineRule="auto"/>
        <w:jc w:val="center"/>
        <w:rPr>
          <w:rFonts w:ascii="Times New Roman" w:hAnsi="Times New Roman" w:cs="Simplified Arabic" w:hint="cs"/>
          <w:b/>
          <w:bCs/>
          <w:sz w:val="18"/>
          <w:szCs w:val="20"/>
          <w:rtl/>
          <w:lang w:bidi="ar-SY"/>
          <w:rPrChange w:id="4410" w:author="acer" w:date="2022-10-04T02:44:00Z">
            <w:rPr>
              <w:sz w:val="26"/>
              <w:szCs w:val="26"/>
              <w:rtl/>
            </w:rPr>
          </w:rPrChange>
        </w:rPr>
        <w:pPrChange w:id="4411" w:author="acer" w:date="2022-10-04T02:44:00Z">
          <w:pPr>
            <w:spacing w:after="0" w:line="360" w:lineRule="auto"/>
            <w:jc w:val="both"/>
          </w:pPr>
        </w:pPrChange>
      </w:pPr>
      <w:ins w:id="4412" w:author="acer" w:date="2022-10-04T02:44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413" w:author="acer" w:date="2022-10-04T02:44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</w:t>
        </w:r>
      </w:ins>
      <w:moveToRangeStart w:id="4414" w:author="acer" w:date="2022-10-04T02:44:00Z" w:name="move115743893"/>
      <w:moveTo w:id="4415" w:author="acer" w:date="2022-10-04T02:44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416" w:author="acer" w:date="2022-10-04T02:44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جدول(3)</w:t>
        </w:r>
      </w:moveTo>
      <w:ins w:id="4417" w:author="acer" w:date="2022-10-04T02:44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418" w:author="acer" w:date="2022-10-04T02:44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:</w:t>
        </w:r>
      </w:ins>
      <w:moveTo w:id="4419" w:author="acer" w:date="2022-10-04T02:44:00Z">
        <w:r w:rsidRPr="000D1842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420" w:author="acer" w:date="2022-10-04T02:44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قيم أصغر فارق لوني بين ألوان الدليلين</w:t>
        </w:r>
      </w:moveTo>
      <w:moveToRangeEnd w:id="4414"/>
    </w:p>
    <w:tbl>
      <w:tblPr>
        <w:tblStyle w:val="a6"/>
        <w:tblW w:w="3110" w:type="dxa"/>
        <w:jc w:val="center"/>
        <w:tblLook w:val="04A0" w:firstRow="1" w:lastRow="0" w:firstColumn="1" w:lastColumn="0" w:noHBand="0" w:noVBand="1"/>
        <w:tblPrChange w:id="4421" w:author="acer" w:date="2022-10-04T02:45:00Z">
          <w:tblPr>
            <w:tblW w:w="3110" w:type="dxa"/>
            <w:jc w:val="center"/>
            <w:tblLook w:val="04A0" w:firstRow="1" w:lastRow="0" w:firstColumn="1" w:lastColumn="0" w:noHBand="0" w:noVBand="1"/>
          </w:tblPr>
        </w:tblPrChange>
      </w:tblPr>
      <w:tblGrid>
        <w:gridCol w:w="997"/>
        <w:gridCol w:w="812"/>
        <w:gridCol w:w="812"/>
        <w:gridCol w:w="489"/>
        <w:tblGridChange w:id="4422">
          <w:tblGrid>
            <w:gridCol w:w="1170"/>
            <w:gridCol w:w="812"/>
            <w:gridCol w:w="812"/>
            <w:gridCol w:w="497"/>
          </w:tblGrid>
        </w:tblGridChange>
      </w:tblGrid>
      <w:tr w:rsidR="0047638E" w:rsidRPr="000D1842" w14:paraId="59B47CCB" w14:textId="77777777" w:rsidTr="002C0B89">
        <w:trPr>
          <w:trHeight w:val="799"/>
          <w:jc w:val="center"/>
          <w:trPrChange w:id="4423" w:author="acer" w:date="2022-10-04T02:45:00Z">
            <w:trPr>
              <w:trHeight w:val="799"/>
              <w:jc w:val="center"/>
            </w:trPr>
          </w:trPrChange>
        </w:trPr>
        <w:tc>
          <w:tcPr>
            <w:tcW w:w="997" w:type="dxa"/>
            <w:noWrap/>
            <w:vAlign w:val="center"/>
            <w:hideMark/>
            <w:tcPrChange w:id="4424" w:author="acer" w:date="2022-10-04T02:45:00Z">
              <w:tcPr>
                <w:tcW w:w="9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E1F2"/>
                <w:noWrap/>
                <w:vAlign w:val="center"/>
                <w:hideMark/>
              </w:tcPr>
            </w:tcPrChange>
          </w:tcPr>
          <w:p w14:paraId="37A47A8C" w14:textId="77777777" w:rsidR="0047638E" w:rsidRPr="000D1842" w:rsidRDefault="0047638E" w:rsidP="000D1842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4425" w:author="acer" w:date="2022-10-04T02:44:00Z">
                  <w:rPr>
                    <w:rFonts w:ascii="Calibri" w:eastAsia="Times New Roman" w:hAnsi="Calibri" w:cs="Calibri"/>
                    <w:b/>
                    <w:bCs/>
                    <w:color w:val="000000"/>
                  </w:rPr>
                </w:rPrChange>
              </w:rPr>
              <w:pPrChange w:id="4426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4427" w:author="acer" w:date="2022-10-04T02:44:00Z">
                  <w:rPr>
                    <w:rFonts w:ascii="Calibri" w:eastAsia="Times New Roman" w:hAnsi="Calibri" w:cs="Calibri"/>
                    <w:b/>
                    <w:bCs/>
                    <w:color w:val="000000"/>
                  </w:rPr>
                </w:rPrChange>
              </w:rPr>
              <w:t>CLASSIC</w:t>
            </w:r>
          </w:p>
        </w:tc>
        <w:tc>
          <w:tcPr>
            <w:tcW w:w="1624" w:type="dxa"/>
            <w:gridSpan w:val="2"/>
            <w:noWrap/>
            <w:vAlign w:val="center"/>
            <w:hideMark/>
            <w:tcPrChange w:id="4428" w:author="acer" w:date="2022-10-04T02:45:00Z">
              <w:tcPr>
                <w:tcW w:w="162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E1F2"/>
                <w:noWrap/>
                <w:vAlign w:val="center"/>
                <w:hideMark/>
              </w:tcPr>
            </w:tcPrChange>
          </w:tcPr>
          <w:p w14:paraId="3BFE2D4B" w14:textId="77777777" w:rsidR="0047638E" w:rsidRPr="000D1842" w:rsidRDefault="0047638E" w:rsidP="000D1842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4429" w:author="acer" w:date="2022-10-04T02:44:00Z">
                  <w:rPr>
                    <w:rFonts w:ascii="Calibri" w:eastAsia="Times New Roman" w:hAnsi="Calibri" w:cs="Calibri"/>
                    <w:b/>
                    <w:bCs/>
                    <w:color w:val="000000"/>
                  </w:rPr>
                </w:rPrChange>
              </w:rPr>
              <w:pPrChange w:id="4430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4431" w:author="acer" w:date="2022-10-04T02:44:00Z">
                  <w:rPr>
                    <w:rFonts w:ascii="Calibri" w:eastAsia="Times New Roman" w:hAnsi="Calibri" w:cs="Calibri"/>
                    <w:b/>
                    <w:bCs/>
                    <w:color w:val="000000"/>
                  </w:rPr>
                </w:rPrChange>
              </w:rPr>
              <w:t>EASY SHADE</w:t>
            </w:r>
          </w:p>
        </w:tc>
        <w:tc>
          <w:tcPr>
            <w:tcW w:w="489" w:type="dxa"/>
            <w:vAlign w:val="center"/>
            <w:tcPrChange w:id="4432" w:author="acer" w:date="2022-10-04T02:45:00Z">
              <w:tcPr>
                <w:tcW w:w="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E1F2"/>
                <w:vAlign w:val="center"/>
              </w:tcPr>
            </w:tcPrChange>
          </w:tcPr>
          <w:p w14:paraId="211C6752" w14:textId="77777777" w:rsidR="0047638E" w:rsidRPr="000D1842" w:rsidRDefault="0047638E" w:rsidP="000D1842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4433" w:author="acer" w:date="2022-10-04T02:44:00Z">
                  <w:rPr>
                    <w:rFonts w:ascii="Calibri" w:eastAsia="Times New Roman" w:hAnsi="Calibri" w:cs="Calibri"/>
                    <w:b/>
                    <w:bCs/>
                    <w:color w:val="000000"/>
                  </w:rPr>
                </w:rPrChange>
              </w:rPr>
              <w:pPrChange w:id="4434" w:author="acer" w:date="2022-10-04T02:44:00Z">
                <w:pPr>
                  <w:jc w:val="center"/>
                </w:pPr>
              </w:pPrChange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 w:hint="cs"/>
                    <w:sz w:val="18"/>
                    <w:szCs w:val="18"/>
                    <w:rtl/>
                    <w:rPrChange w:id="4435" w:author="acer" w:date="2022-10-04T02:44:00Z">
                      <w:rPr>
                        <w:rFonts w:ascii="Cambria Math" w:hAnsi="Cambria Math" w:hint="cs"/>
                        <w:sz w:val="26"/>
                        <w:szCs w:val="26"/>
                        <w:rtl/>
                      </w:rPr>
                    </w:rPrChange>
                  </w:rPr>
                  <m:t>∆</m:t>
                </m:r>
                <m:r>
                  <w:rPr>
                    <w:rFonts w:ascii="Cambria Math" w:hAnsi="Cambria Math" w:cs="Simplified Arabic"/>
                    <w:sz w:val="18"/>
                    <w:szCs w:val="18"/>
                    <w:rPrChange w:id="4436" w:author="acer" w:date="2022-10-04T02:44:00Z">
                      <w:rPr>
                        <w:rFonts w:ascii="Cambria Math" w:hAnsi="Cambria Math"/>
                        <w:sz w:val="26"/>
                        <w:szCs w:val="26"/>
                      </w:rPr>
                    </w:rPrChange>
                  </w:rPr>
                  <m:t>E</m:t>
                </m:r>
              </m:oMath>
            </m:oMathPara>
          </w:p>
        </w:tc>
      </w:tr>
      <w:tr w:rsidR="0047638E" w:rsidRPr="000D1842" w14:paraId="153A2D31" w14:textId="77777777" w:rsidTr="002C0B89">
        <w:trPr>
          <w:trHeight w:val="524"/>
          <w:jc w:val="center"/>
          <w:trPrChange w:id="4437" w:author="acer" w:date="2022-10-04T02:45:00Z">
            <w:trPr>
              <w:trHeight w:val="524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438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000000" w:fill="DBDBDB"/>
                <w:vAlign w:val="center"/>
                <w:hideMark/>
              </w:tcPr>
            </w:tcPrChange>
          </w:tcPr>
          <w:p w14:paraId="7C2466F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3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40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4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A1</w:t>
            </w:r>
          </w:p>
        </w:tc>
        <w:tc>
          <w:tcPr>
            <w:tcW w:w="1624" w:type="dxa"/>
            <w:gridSpan w:val="2"/>
            <w:vAlign w:val="center"/>
            <w:hideMark/>
            <w:tcPrChange w:id="4442" w:author="acer" w:date="2022-10-04T02:45:00Z">
              <w:tcPr>
                <w:tcW w:w="162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1B8DF44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43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44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4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1M1</w:t>
            </w:r>
          </w:p>
        </w:tc>
        <w:tc>
          <w:tcPr>
            <w:tcW w:w="489" w:type="dxa"/>
            <w:vAlign w:val="center"/>
            <w:tcPrChange w:id="4446" w:author="acer" w:date="2022-10-04T02:45:00Z">
              <w:tcPr>
                <w:tcW w:w="54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000000" w:fill="FFE699"/>
              </w:tcPr>
            </w:tcPrChange>
          </w:tcPr>
          <w:p w14:paraId="2FE23C9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4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48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4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2.1</w:t>
            </w:r>
          </w:p>
        </w:tc>
      </w:tr>
      <w:tr w:rsidR="0047638E" w:rsidRPr="000D1842" w14:paraId="475F384C" w14:textId="77777777" w:rsidTr="002C0B89">
        <w:trPr>
          <w:trHeight w:val="257"/>
          <w:jc w:val="center"/>
          <w:trPrChange w:id="4450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451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73E4723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5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53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5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A2</w:t>
            </w:r>
          </w:p>
        </w:tc>
        <w:tc>
          <w:tcPr>
            <w:tcW w:w="812" w:type="dxa"/>
            <w:vAlign w:val="center"/>
            <w:hideMark/>
            <w:tcPrChange w:id="4455" w:author="acer" w:date="2022-10-04T02:45:00Z">
              <w:tcPr>
                <w:tcW w:w="812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1DFE716A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56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57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58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2R2.5</w:t>
            </w:r>
          </w:p>
        </w:tc>
        <w:tc>
          <w:tcPr>
            <w:tcW w:w="812" w:type="dxa"/>
            <w:vAlign w:val="center"/>
            <w:hideMark/>
            <w:tcPrChange w:id="4459" w:author="acer" w:date="2022-10-04T02:45:00Z">
              <w:tcPr>
                <w:tcW w:w="812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4551A34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60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61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6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2M2</w:t>
            </w:r>
          </w:p>
        </w:tc>
        <w:tc>
          <w:tcPr>
            <w:tcW w:w="489" w:type="dxa"/>
            <w:vAlign w:val="center"/>
            <w:tcPrChange w:id="4463" w:author="acer" w:date="2022-10-04T02:45:00Z">
              <w:tcPr>
                <w:tcW w:w="54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7F1EEB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6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65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66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2.3</w:t>
            </w:r>
          </w:p>
        </w:tc>
      </w:tr>
      <w:tr w:rsidR="0047638E" w:rsidRPr="000D1842" w14:paraId="2E77B379" w14:textId="77777777" w:rsidTr="002C0B89">
        <w:trPr>
          <w:trHeight w:val="257"/>
          <w:jc w:val="center"/>
          <w:trPrChange w:id="4467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468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2AFF8B56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6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70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7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A3</w:t>
            </w:r>
          </w:p>
        </w:tc>
        <w:tc>
          <w:tcPr>
            <w:tcW w:w="1624" w:type="dxa"/>
            <w:gridSpan w:val="2"/>
            <w:vAlign w:val="center"/>
            <w:hideMark/>
            <w:tcPrChange w:id="4472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28911FE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73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74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7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2M2</w:t>
            </w:r>
          </w:p>
        </w:tc>
        <w:tc>
          <w:tcPr>
            <w:tcW w:w="489" w:type="dxa"/>
            <w:vAlign w:val="center"/>
            <w:tcPrChange w:id="4476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281F3E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7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78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7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2.3</w:t>
            </w:r>
          </w:p>
        </w:tc>
      </w:tr>
      <w:tr w:rsidR="0047638E" w:rsidRPr="000D1842" w14:paraId="4F41BC5F" w14:textId="77777777" w:rsidTr="002C0B89">
        <w:trPr>
          <w:trHeight w:val="257"/>
          <w:jc w:val="center"/>
          <w:trPrChange w:id="4480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481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412D03C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8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83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8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A3.5</w:t>
            </w:r>
          </w:p>
        </w:tc>
        <w:tc>
          <w:tcPr>
            <w:tcW w:w="1624" w:type="dxa"/>
            <w:gridSpan w:val="2"/>
            <w:vAlign w:val="center"/>
            <w:hideMark/>
            <w:tcPrChange w:id="4485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76F67C1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86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87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88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3R2.5</w:t>
            </w:r>
          </w:p>
        </w:tc>
        <w:tc>
          <w:tcPr>
            <w:tcW w:w="489" w:type="dxa"/>
            <w:vAlign w:val="center"/>
            <w:tcPrChange w:id="4489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903BB9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90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91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9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2.3</w:t>
            </w:r>
          </w:p>
        </w:tc>
      </w:tr>
      <w:tr w:rsidR="0047638E" w:rsidRPr="000D1842" w14:paraId="058BD2E2" w14:textId="77777777" w:rsidTr="002C0B89">
        <w:trPr>
          <w:trHeight w:val="257"/>
          <w:jc w:val="center"/>
          <w:trPrChange w:id="4493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494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27E45AC9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9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496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9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A4</w:t>
            </w:r>
          </w:p>
        </w:tc>
        <w:tc>
          <w:tcPr>
            <w:tcW w:w="1624" w:type="dxa"/>
            <w:gridSpan w:val="2"/>
            <w:vAlign w:val="center"/>
            <w:hideMark/>
            <w:tcPrChange w:id="4498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7E7B956D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49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00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0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4R2.5</w:t>
            </w:r>
          </w:p>
        </w:tc>
        <w:tc>
          <w:tcPr>
            <w:tcW w:w="489" w:type="dxa"/>
            <w:vAlign w:val="center"/>
            <w:tcPrChange w:id="4502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620709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03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04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0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2.9</w:t>
            </w:r>
          </w:p>
        </w:tc>
      </w:tr>
      <w:tr w:rsidR="0047638E" w:rsidRPr="000D1842" w14:paraId="13D6CB8F" w14:textId="77777777" w:rsidTr="002C0B89">
        <w:trPr>
          <w:trHeight w:val="257"/>
          <w:jc w:val="center"/>
          <w:trPrChange w:id="4506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507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6025D7E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08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09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10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B1</w:t>
            </w:r>
          </w:p>
        </w:tc>
        <w:tc>
          <w:tcPr>
            <w:tcW w:w="1624" w:type="dxa"/>
            <w:gridSpan w:val="2"/>
            <w:vAlign w:val="center"/>
            <w:hideMark/>
            <w:tcPrChange w:id="4511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26D8B4C7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1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13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1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1M1</w:t>
            </w:r>
          </w:p>
        </w:tc>
        <w:tc>
          <w:tcPr>
            <w:tcW w:w="489" w:type="dxa"/>
            <w:vAlign w:val="center"/>
            <w:tcPrChange w:id="4515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29BF36F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16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17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18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2.1</w:t>
            </w:r>
          </w:p>
        </w:tc>
      </w:tr>
      <w:tr w:rsidR="0047638E" w:rsidRPr="000D1842" w14:paraId="0BCDC351" w14:textId="77777777" w:rsidTr="002C0B89">
        <w:trPr>
          <w:trHeight w:val="257"/>
          <w:jc w:val="center"/>
          <w:trPrChange w:id="4519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520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324BE572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2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22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23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B2</w:t>
            </w:r>
          </w:p>
        </w:tc>
        <w:tc>
          <w:tcPr>
            <w:tcW w:w="1624" w:type="dxa"/>
            <w:gridSpan w:val="2"/>
            <w:vAlign w:val="center"/>
            <w:hideMark/>
            <w:tcPrChange w:id="4524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24AE1E9B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2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26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2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2L1.5</w:t>
            </w:r>
          </w:p>
        </w:tc>
        <w:tc>
          <w:tcPr>
            <w:tcW w:w="489" w:type="dxa"/>
            <w:vAlign w:val="center"/>
            <w:tcPrChange w:id="4528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46D8F221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2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30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3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1.7</w:t>
            </w:r>
          </w:p>
        </w:tc>
      </w:tr>
      <w:tr w:rsidR="0047638E" w:rsidRPr="000D1842" w14:paraId="35085B11" w14:textId="77777777" w:rsidTr="002C0B89">
        <w:trPr>
          <w:trHeight w:val="257"/>
          <w:jc w:val="center"/>
          <w:trPrChange w:id="4532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533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6FCAC068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3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35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36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B3</w:t>
            </w:r>
          </w:p>
        </w:tc>
        <w:tc>
          <w:tcPr>
            <w:tcW w:w="1624" w:type="dxa"/>
            <w:gridSpan w:val="2"/>
            <w:vAlign w:val="center"/>
            <w:hideMark/>
            <w:tcPrChange w:id="4537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504448A5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38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39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40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3R2.5</w:t>
            </w:r>
          </w:p>
        </w:tc>
        <w:tc>
          <w:tcPr>
            <w:tcW w:w="489" w:type="dxa"/>
            <w:vAlign w:val="center"/>
            <w:tcPrChange w:id="4541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66A3CD50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42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43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44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2.4</w:t>
            </w:r>
          </w:p>
        </w:tc>
      </w:tr>
      <w:tr w:rsidR="0047638E" w:rsidRPr="000D1842" w14:paraId="3840D558" w14:textId="77777777" w:rsidTr="002C0B89">
        <w:trPr>
          <w:trHeight w:val="257"/>
          <w:jc w:val="center"/>
          <w:trPrChange w:id="4545" w:author="acer" w:date="2022-10-04T02:45:00Z">
            <w:trPr>
              <w:trHeight w:val="257"/>
              <w:jc w:val="center"/>
            </w:trPr>
          </w:trPrChange>
        </w:trPr>
        <w:tc>
          <w:tcPr>
            <w:tcW w:w="997" w:type="dxa"/>
            <w:vAlign w:val="center"/>
            <w:hideMark/>
            <w:tcPrChange w:id="4546" w:author="acer" w:date="2022-10-04T02:45:00Z">
              <w:tcPr>
                <w:tcW w:w="94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14:paraId="1C9A6F53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4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48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49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B4</w:t>
            </w:r>
          </w:p>
        </w:tc>
        <w:tc>
          <w:tcPr>
            <w:tcW w:w="1624" w:type="dxa"/>
            <w:gridSpan w:val="2"/>
            <w:vAlign w:val="center"/>
            <w:hideMark/>
            <w:tcPrChange w:id="4550" w:author="acer" w:date="2022-10-04T02:45:00Z">
              <w:tcPr>
                <w:tcW w:w="162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  <w:vAlign w:val="center"/>
                <w:hideMark/>
              </w:tcPr>
            </w:tcPrChange>
          </w:tcPr>
          <w:p w14:paraId="6BAD75F4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51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52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53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3M3</w:t>
            </w:r>
          </w:p>
        </w:tc>
        <w:tc>
          <w:tcPr>
            <w:tcW w:w="489" w:type="dxa"/>
            <w:vAlign w:val="center"/>
            <w:tcPrChange w:id="4554" w:author="acer" w:date="2022-10-04T02:45:00Z">
              <w:tcPr>
                <w:tcW w:w="544" w:type="dxa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FFE699"/>
              </w:tcPr>
            </w:tcPrChange>
          </w:tcPr>
          <w:p w14:paraId="7892F152" w14:textId="77777777" w:rsidR="0047638E" w:rsidRPr="000D1842" w:rsidRDefault="0047638E" w:rsidP="000D1842">
            <w:pPr>
              <w:jc w:val="center"/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55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pPrChange w:id="4556" w:author="acer" w:date="2022-10-04T02:44:00Z">
                <w:pPr>
                  <w:jc w:val="center"/>
                </w:pPr>
              </w:pPrChange>
            </w:pPr>
            <w:r w:rsidRPr="000D1842">
              <w:rPr>
                <w:rFonts w:ascii="Times New Roman" w:hAnsi="Times New Roman" w:cs="Simplified Arabic"/>
                <w:color w:val="000000" w:themeColor="text1"/>
                <w:sz w:val="18"/>
                <w:szCs w:val="18"/>
                <w:lang w:bidi="ar-SY"/>
                <w:rPrChange w:id="4557" w:author="acer" w:date="2022-10-04T02:44:00Z">
                  <w:rPr>
                    <w:rFonts w:ascii="Simplified Arabic" w:hAnsi="Simplified Arabic" w:cs="Simplified Arabic"/>
                    <w:color w:val="000000" w:themeColor="text1"/>
                    <w:sz w:val="16"/>
                    <w:szCs w:val="20"/>
                    <w:lang w:bidi="ar-SY"/>
                  </w:rPr>
                </w:rPrChange>
              </w:rPr>
              <w:t>2.4</w:t>
            </w:r>
          </w:p>
        </w:tc>
      </w:tr>
    </w:tbl>
    <w:p w14:paraId="1A14AE53" w14:textId="5164022D" w:rsidR="002C0B89" w:rsidRPr="009C73B2" w:rsidRDefault="002C0B89" w:rsidP="002C0B89">
      <w:pPr>
        <w:jc w:val="both"/>
        <w:rPr>
          <w:ins w:id="4558" w:author="acer" w:date="2022-10-04T02:46:00Z"/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</w:rPr>
        <w:pPrChange w:id="4559" w:author="acer" w:date="2022-10-04T02:48:00Z">
          <w:pPr>
            <w:jc w:val="both"/>
          </w:pPr>
        </w:pPrChange>
      </w:pPr>
      <w:ins w:id="4560" w:author="acer" w:date="2022-10-04T02:46:00Z">
        <w:r w:rsidRPr="009C73B2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</w:rPr>
          <w:t xml:space="preserve"> فيما يلي المخططات البيانية التي توضح متغيرات الدراسة:</w:t>
        </w:r>
      </w:ins>
    </w:p>
    <w:p w14:paraId="2A4562DE" w14:textId="1C655AF0" w:rsidR="00DF6B62" w:rsidDel="002C0B89" w:rsidRDefault="002C0B89" w:rsidP="002C0B89">
      <w:pPr>
        <w:spacing w:after="0" w:line="240" w:lineRule="auto"/>
        <w:jc w:val="center"/>
        <w:rPr>
          <w:del w:id="4561" w:author="acer" w:date="2022-10-04T02:45:00Z"/>
          <w:rFonts w:ascii="Times New Roman" w:eastAsia="Times New Roman" w:hAnsi="Times New Roman" w:cs="Simplified Arabic" w:hint="cs"/>
          <w:szCs w:val="24"/>
          <w:rtl/>
          <w:lang w:bidi="ar-SY"/>
        </w:rPr>
        <w:pPrChange w:id="4562" w:author="acer" w:date="2022-10-04T02:46:00Z">
          <w:pPr>
            <w:spacing w:line="240" w:lineRule="auto"/>
            <w:jc w:val="center"/>
          </w:pPr>
        </w:pPrChange>
      </w:pPr>
      <w:ins w:id="4563" w:author="acer" w:date="2022-10-04T02:46:00Z">
        <w:r w:rsidRPr="008C3563">
          <w:rPr>
            <w:rFonts w:ascii="Times New Roman" w:eastAsiaTheme="minorEastAsia" w:hAnsi="Times New Roman" w:cs="Simplified Arabic"/>
            <w:i/>
            <w:noProof/>
            <w:color w:val="000000" w:themeColor="text1"/>
            <w:szCs w:val="24"/>
            <w:rPrChange w:id="4564" w:author="acer" w:date="2022-10-04T02:10:00Z">
              <w:rPr>
                <w:rFonts w:ascii="Simplified Arabic" w:eastAsiaTheme="minorEastAsia" w:hAnsi="Simplified Arabic" w:cs="Simplified Arabic"/>
                <w:i/>
                <w:noProof/>
                <w:color w:val="000000" w:themeColor="text1"/>
                <w:sz w:val="26"/>
                <w:szCs w:val="26"/>
              </w:rPr>
            </w:rPrChange>
          </w:rPr>
          <w:drawing>
            <wp:inline distT="0" distB="0" distL="0" distR="0" wp14:anchorId="775E6ECB" wp14:editId="7CCD5821">
              <wp:extent cx="2247900" cy="1473200"/>
              <wp:effectExtent l="0" t="0" r="0" b="12700"/>
              <wp:docPr id="9" name="Chart 3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9"/>
                </a:graphicData>
              </a:graphic>
            </wp:inline>
          </w:drawing>
        </w:r>
      </w:ins>
    </w:p>
    <w:p w14:paraId="15200A0E" w14:textId="77777777" w:rsidR="002C0B89" w:rsidRDefault="002C0B89" w:rsidP="002C0B89">
      <w:pPr>
        <w:spacing w:after="0" w:line="240" w:lineRule="auto"/>
        <w:jc w:val="center"/>
        <w:rPr>
          <w:ins w:id="4565" w:author="acer" w:date="2022-10-04T02:46:00Z"/>
          <w:rFonts w:ascii="Times New Roman" w:eastAsia="Times New Roman" w:hAnsi="Times New Roman" w:cs="Simplified Arabic" w:hint="cs"/>
          <w:szCs w:val="24"/>
          <w:rtl/>
        </w:rPr>
        <w:pPrChange w:id="4566" w:author="acer" w:date="2022-10-04T02:46:00Z">
          <w:pPr>
            <w:spacing w:line="240" w:lineRule="auto"/>
          </w:pPr>
        </w:pPrChange>
      </w:pPr>
    </w:p>
    <w:p w14:paraId="092E898A" w14:textId="335E9493" w:rsidR="002C0B89" w:rsidRPr="002C0B89" w:rsidRDefault="002C0B89" w:rsidP="002C0B89">
      <w:pPr>
        <w:spacing w:after="0" w:line="240" w:lineRule="auto"/>
        <w:jc w:val="center"/>
        <w:rPr>
          <w:ins w:id="4567" w:author="acer" w:date="2022-10-04T02:46:00Z"/>
          <w:rFonts w:ascii="Times New Roman" w:eastAsia="Times New Roman" w:hAnsi="Times New Roman" w:cs="Simplified Arabic" w:hint="cs"/>
          <w:b/>
          <w:bCs/>
          <w:sz w:val="20"/>
          <w:szCs w:val="20"/>
          <w:rtl/>
          <w:lang w:bidi="ar-SY"/>
          <w:rPrChange w:id="4568" w:author="acer" w:date="2022-10-04T02:47:00Z">
            <w:rPr>
              <w:ins w:id="4569" w:author="acer" w:date="2022-10-04T02:46:00Z"/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570" w:author="acer" w:date="2022-10-04T02:46:00Z">
          <w:pPr>
            <w:spacing w:line="240" w:lineRule="auto"/>
          </w:pPr>
        </w:pPrChange>
      </w:pPr>
      <w:ins w:id="4571" w:author="acer" w:date="2022-10-04T02:46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72" w:author="acer" w:date="2022-10-04T02:47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مخطط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73" w:author="acer" w:date="2022-10-04T02:47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 (1)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74" w:author="acer" w:date="2022-10-04T02:47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: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75" w:author="acer" w:date="2022-10-04T02:47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تكرارات التطابق اللوني للمجموعة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4576" w:author="acer" w:date="2022-10-04T02:47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A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77" w:author="acer" w:date="2022-10-04T02:47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 في القياسات المتكررة</w:t>
        </w:r>
      </w:ins>
    </w:p>
    <w:p w14:paraId="6C354532" w14:textId="77777777" w:rsidR="002C0B89" w:rsidRDefault="002C0B89" w:rsidP="002C0B89">
      <w:pPr>
        <w:spacing w:after="0" w:line="240" w:lineRule="auto"/>
        <w:jc w:val="center"/>
        <w:rPr>
          <w:ins w:id="4578" w:author="acer" w:date="2022-10-04T02:48:00Z"/>
          <w:rFonts w:ascii="Times New Roman" w:hAnsi="Times New Roman" w:cs="Simplified Arabic" w:hint="cs"/>
          <w:color w:val="000000" w:themeColor="text1"/>
          <w:szCs w:val="24"/>
          <w:rtl/>
          <w:lang w:bidi="ar-SY"/>
        </w:rPr>
        <w:pPrChange w:id="4579" w:author="acer" w:date="2022-10-04T02:46:00Z">
          <w:pPr>
            <w:spacing w:line="240" w:lineRule="auto"/>
            <w:jc w:val="center"/>
          </w:pPr>
        </w:pPrChange>
      </w:pPr>
      <w:ins w:id="4580" w:author="acer" w:date="2022-10-04T02:47:00Z">
        <w:r w:rsidRPr="008C3563">
          <w:rPr>
            <w:rFonts w:ascii="Times New Roman" w:eastAsiaTheme="minorEastAsia" w:hAnsi="Times New Roman" w:cs="Simplified Arabic"/>
            <w:i/>
            <w:noProof/>
            <w:color w:val="000000" w:themeColor="text1"/>
            <w:szCs w:val="24"/>
            <w:rPrChange w:id="4581" w:author="acer" w:date="2022-10-04T02:10:00Z">
              <w:rPr>
                <w:rFonts w:ascii="Simplified Arabic" w:eastAsiaTheme="minorEastAsia" w:hAnsi="Simplified Arabic" w:cs="Simplified Arabic"/>
                <w:i/>
                <w:noProof/>
                <w:color w:val="000000" w:themeColor="text1"/>
                <w:sz w:val="26"/>
                <w:szCs w:val="26"/>
              </w:rPr>
            </w:rPrChange>
          </w:rPr>
          <w:drawing>
            <wp:inline distT="0" distB="0" distL="0" distR="0" wp14:anchorId="3D7148CF" wp14:editId="3E0314FA">
              <wp:extent cx="2222500" cy="1549400"/>
              <wp:effectExtent l="0" t="0" r="6350" b="12700"/>
              <wp:docPr id="10" name="Chart 5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0"/>
                </a:graphicData>
              </a:graphic>
            </wp:inline>
          </w:drawing>
        </w:r>
        <w:r w:rsidRPr="008C3563" w:rsidDel="000D1842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4582" w:author="acer" w:date="2022-10-04T02:10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</w:ins>
    </w:p>
    <w:p w14:paraId="42EEA694" w14:textId="19668765" w:rsidR="008C1FF8" w:rsidRPr="002C0B89" w:rsidRDefault="002C0B89" w:rsidP="002C0B89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20"/>
          <w:szCs w:val="20"/>
          <w:rtl/>
          <w:lang w:bidi="ar-SY"/>
          <w:rPrChange w:id="4583" w:author="acer" w:date="2022-10-04T02:48:00Z">
            <w:rPr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584" w:author="acer" w:date="2022-10-04T02:46:00Z">
          <w:pPr>
            <w:spacing w:line="240" w:lineRule="auto"/>
            <w:jc w:val="center"/>
          </w:pPr>
        </w:pPrChange>
      </w:pPr>
      <w:ins w:id="4585" w:author="acer" w:date="2022-10-04T02:48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86" w:author="acer" w:date="2022-10-04T02:48:00Z">
              <w:rPr>
                <w:rFonts w:ascii="Times New Roman" w:hAnsi="Times New Roman" w:cs="Simplified Arabic" w:hint="cs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ال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87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مخط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88" w:author="acer" w:date="2022-10-04T02:48:00Z">
              <w:rPr>
                <w:rFonts w:ascii="Times New Roman" w:hAnsi="Times New Roman" w:cs="Simplified Arabic" w:hint="cs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ط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4589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lang w:bidi="ar-SY"/>
              </w:rPr>
            </w:rPrChange>
          </w:rPr>
          <w:t xml:space="preserve">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90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(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4591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lang w:bidi="ar-SY"/>
              </w:rPr>
            </w:rPrChange>
          </w:rPr>
          <w:t>2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92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)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93" w:author="acer" w:date="2022-10-04T02:48:00Z">
              <w:rPr>
                <w:rFonts w:ascii="Times New Roman" w:hAnsi="Times New Roman" w:cs="Simplified Arabic" w:hint="cs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>: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4594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lang w:bidi="ar-SY"/>
              </w:rPr>
            </w:rPrChange>
          </w:rPr>
          <w:t xml:space="preserve">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95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 xml:space="preserve">تكرارات التطابق اللوني للمجموعة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4596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lang w:bidi="ar-SY"/>
              </w:rPr>
            </w:rPrChange>
          </w:rPr>
          <w:t>B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4597" w:author="acer" w:date="2022-10-04T02:48:00Z">
              <w:rPr>
                <w:rFonts w:ascii="Times New Roman" w:hAnsi="Times New Roman" w:cs="Simplified Arabic"/>
                <w:color w:val="000000" w:themeColor="text1"/>
                <w:sz w:val="16"/>
                <w:szCs w:val="18"/>
                <w:rtl/>
                <w:lang w:bidi="ar-SY"/>
              </w:rPr>
            </w:rPrChange>
          </w:rPr>
          <w:t xml:space="preserve"> في القياسات المتكررة</w:t>
        </w:r>
        <w:r w:rsidRPr="002C0B89" w:rsidDel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598" w:author="acer" w:date="2022-10-04T02:48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</w:ins>
      <w:moveFromRangeStart w:id="4599" w:author="acer" w:date="2022-10-04T02:44:00Z" w:name="move115743893"/>
      <w:moveFrom w:id="4600" w:author="acer" w:date="2022-10-04T02:44:00Z">
        <w:r w:rsidR="007C65FB" w:rsidRPr="002C0B89" w:rsidDel="000D1842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4601" w:author="acer" w:date="2022-10-04T02:48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>جدول(3) قيم أصغر فارق لوني بين ألوان الدلي</w:t>
        </w:r>
        <w:del w:id="4602" w:author="acer" w:date="2022-10-04T02:44:00Z">
          <w:r w:rsidR="007C65FB" w:rsidRPr="002C0B89" w:rsidDel="000D1842">
            <w:rPr>
              <w:rFonts w:ascii="Times New Roman" w:hAnsi="Times New Roman" w:cs="Simplified Arabic" w:hint="cs"/>
              <w:b/>
              <w:bCs/>
              <w:color w:val="000000" w:themeColor="text1"/>
              <w:sz w:val="20"/>
              <w:szCs w:val="20"/>
              <w:rtl/>
              <w:lang w:bidi="ar-SY"/>
              <w:rPrChange w:id="4603" w:author="acer" w:date="2022-10-04T02:48:00Z">
                <w:rPr>
                  <w:rFonts w:ascii="Simplified Arabic" w:hAnsi="Simplified Arabic" w:cs="Simplified Arabic" w:hint="cs"/>
                  <w:color w:val="000000" w:themeColor="text1"/>
                  <w:sz w:val="16"/>
                  <w:szCs w:val="20"/>
                  <w:rtl/>
                  <w:lang w:bidi="ar-SY"/>
                </w:rPr>
              </w:rPrChange>
            </w:rPr>
            <w:delText>لين</w:delText>
          </w:r>
        </w:del>
      </w:moveFrom>
      <w:moveFromRangeEnd w:id="4599"/>
    </w:p>
    <w:tbl>
      <w:tblPr>
        <w:tblStyle w:val="a6"/>
        <w:bidiVisual/>
        <w:tblW w:w="9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4604" w:author="acer" w:date="2022-10-04T02:45:00Z">
          <w:tblPr>
            <w:tblStyle w:val="a6"/>
            <w:bidiVisual/>
            <w:tblW w:w="9042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9042"/>
        <w:tblGridChange w:id="4605">
          <w:tblGrid>
            <w:gridCol w:w="9042"/>
          </w:tblGrid>
        </w:tblGridChange>
      </w:tblGrid>
      <w:tr w:rsidR="004F15E0" w:rsidRPr="008C3563" w:rsidDel="002C0B89" w14:paraId="379A378A" w14:textId="44EB70F6" w:rsidTr="002C0B89">
        <w:trPr>
          <w:trHeight w:val="4572"/>
          <w:jc w:val="center"/>
          <w:del w:id="4606" w:author="acer" w:date="2022-10-04T02:47:00Z"/>
          <w:trPrChange w:id="4607" w:author="acer" w:date="2022-10-04T02:45:00Z">
            <w:trPr>
              <w:trHeight w:val="4572"/>
              <w:jc w:val="center"/>
            </w:trPr>
          </w:trPrChange>
        </w:trPr>
        <w:tc>
          <w:tcPr>
            <w:tcW w:w="9042" w:type="dxa"/>
            <w:vAlign w:val="center"/>
            <w:hideMark/>
            <w:tcPrChange w:id="4608" w:author="acer" w:date="2022-10-04T02:45:00Z">
              <w:tcPr>
                <w:tcW w:w="9042" w:type="dxa"/>
                <w:vAlign w:val="center"/>
                <w:hideMark/>
              </w:tcPr>
            </w:tcPrChange>
          </w:tcPr>
          <w:p w14:paraId="587963FD" w14:textId="52FDC607" w:rsidR="00BF64D7" w:rsidRPr="008C3563" w:rsidDel="002C0B89" w:rsidRDefault="00BF64D7" w:rsidP="008C3563">
            <w:pPr>
              <w:jc w:val="both"/>
              <w:rPr>
                <w:del w:id="4609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10" w:author="acer" w:date="2022-10-04T02:10:00Z">
                  <w:rPr>
                    <w:del w:id="4611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12" w:author="acer" w:date="2022-10-04T02:10:00Z">
                <w:pPr/>
              </w:pPrChange>
            </w:pPr>
          </w:p>
          <w:p w14:paraId="43FDD426" w14:textId="6CA2CE4F" w:rsidR="00BF64D7" w:rsidRPr="008C3563" w:rsidDel="002C0B89" w:rsidRDefault="00BF64D7" w:rsidP="008C3563">
            <w:pPr>
              <w:jc w:val="both"/>
              <w:rPr>
                <w:del w:id="4613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14" w:author="acer" w:date="2022-10-04T02:10:00Z">
                  <w:rPr>
                    <w:del w:id="4615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16" w:author="acer" w:date="2022-10-04T02:10:00Z">
                <w:pPr>
                  <w:ind w:left="720"/>
                </w:pPr>
              </w:pPrChange>
            </w:pPr>
          </w:p>
          <w:p w14:paraId="7BC09D94" w14:textId="4E8687CD" w:rsidR="008224F6" w:rsidRPr="008C3563" w:rsidDel="002C0B89" w:rsidRDefault="00AE5ED3" w:rsidP="008C3563">
            <w:pPr>
              <w:jc w:val="both"/>
              <w:rPr>
                <w:del w:id="4617" w:author="acer" w:date="2022-10-04T02:46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18" w:author="acer" w:date="2022-10-04T02:10:00Z">
                  <w:rPr>
                    <w:del w:id="4619" w:author="acer" w:date="2022-10-04T02:46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20" w:author="acer" w:date="2022-10-04T02:10:00Z">
                <w:pPr>
                  <w:ind w:left="5040"/>
                  <w:jc w:val="center"/>
                </w:pPr>
              </w:pPrChange>
            </w:pPr>
            <w:del w:id="4621" w:author="acer" w:date="2022-10-04T02:46:00Z">
              <w:r w:rsidRPr="008C3563" w:rsidDel="002C0B89">
                <w:rPr>
                  <w:rFonts w:ascii="Times New Roman" w:eastAsiaTheme="minorEastAsia" w:hAnsi="Times New Roman" w:cs="Simplified Arabic" w:hint="cs"/>
                  <w:i/>
                  <w:color w:val="000000" w:themeColor="text1"/>
                  <w:szCs w:val="24"/>
                  <w:rtl/>
                  <w:lang w:bidi="ar-SY"/>
                  <w:rPrChange w:id="4622" w:author="acer" w:date="2022-10-04T02:10:00Z">
                    <w:rPr>
                      <w:rFonts w:ascii="Simplified Arabic" w:eastAsiaTheme="minorEastAsia" w:hAnsi="Simplified Arabic" w:cs="Simplified Arabic" w:hint="cs"/>
                      <w:i/>
                      <w:color w:val="000000" w:themeColor="text1"/>
                      <w:sz w:val="26"/>
                      <w:szCs w:val="26"/>
                      <w:rtl/>
                      <w:lang w:bidi="ar-SY"/>
                    </w:rPr>
                  </w:rPrChange>
                </w:rPr>
                <w:delText xml:space="preserve">   </w:delText>
              </w:r>
              <w:r w:rsidR="00EF40F8" w:rsidRPr="008C3563" w:rsidDel="002C0B89">
                <w:rPr>
                  <w:rFonts w:ascii="Times New Roman" w:eastAsiaTheme="minorEastAsia" w:hAnsi="Times New Roman" w:cs="Simplified Arabic" w:hint="cs"/>
                  <w:i/>
                  <w:color w:val="000000" w:themeColor="text1"/>
                  <w:szCs w:val="24"/>
                  <w:rtl/>
                  <w:lang w:bidi="ar-SY"/>
                  <w:rPrChange w:id="4623" w:author="acer" w:date="2022-10-04T02:10:00Z">
                    <w:rPr>
                      <w:rFonts w:ascii="Simplified Arabic" w:eastAsiaTheme="minorEastAsia" w:hAnsi="Simplified Arabic" w:cs="Simplified Arabic" w:hint="cs"/>
                      <w:i/>
                      <w:color w:val="000000" w:themeColor="text1"/>
                      <w:sz w:val="26"/>
                      <w:szCs w:val="26"/>
                      <w:rtl/>
                      <w:lang w:bidi="ar-SY"/>
                    </w:rPr>
                  </w:rPrChange>
                </w:rPr>
                <w:delText>فيما يلي المخ</w:delText>
              </w:r>
              <w:r w:rsidRPr="008C3563" w:rsidDel="002C0B89">
                <w:rPr>
                  <w:rFonts w:ascii="Times New Roman" w:eastAsiaTheme="minorEastAsia" w:hAnsi="Times New Roman" w:cs="Simplified Arabic" w:hint="cs"/>
                  <w:i/>
                  <w:color w:val="000000" w:themeColor="text1"/>
                  <w:szCs w:val="24"/>
                  <w:rtl/>
                  <w:lang w:bidi="ar-SY"/>
                  <w:rPrChange w:id="4624" w:author="acer" w:date="2022-10-04T02:10:00Z">
                    <w:rPr>
                      <w:rFonts w:ascii="Simplified Arabic" w:eastAsiaTheme="minorEastAsia" w:hAnsi="Simplified Arabic" w:cs="Simplified Arabic" w:hint="cs"/>
                      <w:i/>
                      <w:color w:val="000000" w:themeColor="text1"/>
                      <w:sz w:val="26"/>
                      <w:szCs w:val="26"/>
                      <w:rtl/>
                      <w:lang w:bidi="ar-SY"/>
                    </w:rPr>
                  </w:rPrChange>
                </w:rPr>
                <w:delText>ططات</w:delText>
              </w:r>
              <w:r w:rsidR="00402B56" w:rsidRPr="008C3563" w:rsidDel="002C0B89">
                <w:rPr>
                  <w:rFonts w:ascii="Times New Roman" w:eastAsiaTheme="minorEastAsia" w:hAnsi="Times New Roman" w:cs="Simplified Arabic" w:hint="cs"/>
                  <w:i/>
                  <w:color w:val="000000" w:themeColor="text1"/>
                  <w:szCs w:val="24"/>
                  <w:rtl/>
                  <w:lang w:bidi="ar-SY"/>
                  <w:rPrChange w:id="4625" w:author="acer" w:date="2022-10-04T02:10:00Z">
                    <w:rPr>
                      <w:rFonts w:ascii="Simplified Arabic" w:eastAsiaTheme="minorEastAsia" w:hAnsi="Simplified Arabic" w:cs="Simplified Arabic" w:hint="cs"/>
                      <w:i/>
                      <w:color w:val="000000" w:themeColor="text1"/>
                      <w:sz w:val="26"/>
                      <w:szCs w:val="26"/>
                      <w:rtl/>
                      <w:lang w:bidi="ar-SY"/>
                    </w:rPr>
                  </w:rPrChange>
                </w:rPr>
                <w:delText xml:space="preserve"> البيانية التي توضح متغيرات </w:delText>
              </w:r>
              <w:r w:rsidR="00EF40F8" w:rsidRPr="008C3563" w:rsidDel="002C0B89">
                <w:rPr>
                  <w:rFonts w:ascii="Times New Roman" w:eastAsiaTheme="minorEastAsia" w:hAnsi="Times New Roman" w:cs="Simplified Arabic" w:hint="cs"/>
                  <w:i/>
                  <w:color w:val="000000" w:themeColor="text1"/>
                  <w:szCs w:val="24"/>
                  <w:rtl/>
                  <w:lang w:bidi="ar-SY"/>
                  <w:rPrChange w:id="4626" w:author="acer" w:date="2022-10-04T02:10:00Z">
                    <w:rPr>
                      <w:rFonts w:ascii="Simplified Arabic" w:eastAsiaTheme="minorEastAsia" w:hAnsi="Simplified Arabic" w:cs="Simplified Arabic" w:hint="cs"/>
                      <w:i/>
                      <w:color w:val="000000" w:themeColor="text1"/>
                      <w:sz w:val="26"/>
                      <w:szCs w:val="26"/>
                      <w:rtl/>
                      <w:lang w:bidi="ar-SY"/>
                    </w:rPr>
                  </w:rPrChange>
                </w:rPr>
                <w:delText>الدراسة:</w:delText>
              </w:r>
            </w:del>
          </w:p>
          <w:p w14:paraId="276A268F" w14:textId="3CD1AFC0" w:rsidR="00EF40F8" w:rsidRPr="008C3563" w:rsidDel="002C0B89" w:rsidRDefault="00EF40F8" w:rsidP="008C3563">
            <w:pPr>
              <w:jc w:val="both"/>
              <w:rPr>
                <w:del w:id="4627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28" w:author="acer" w:date="2022-10-04T02:10:00Z">
                  <w:rPr>
                    <w:del w:id="4629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30" w:author="acer" w:date="2022-10-04T02:10:00Z">
                <w:pPr>
                  <w:jc w:val="right"/>
                </w:pPr>
              </w:pPrChange>
            </w:pPr>
          </w:p>
          <w:p w14:paraId="2E561617" w14:textId="535026C0" w:rsidR="004F15E0" w:rsidRPr="008C3563" w:rsidDel="002C0B89" w:rsidRDefault="004F15E0" w:rsidP="002C0B89">
            <w:pPr>
              <w:jc w:val="center"/>
              <w:rPr>
                <w:del w:id="4631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lang w:bidi="ar-SY"/>
                <w:rPrChange w:id="4632" w:author="acer" w:date="2022-10-04T02:10:00Z">
                  <w:rPr>
                    <w:del w:id="4633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lang w:bidi="ar-SY"/>
                  </w:rPr>
                </w:rPrChange>
              </w:rPr>
              <w:pPrChange w:id="4634" w:author="acer" w:date="2022-10-04T02:45:00Z">
                <w:pPr>
                  <w:ind w:left="4320"/>
                  <w:jc w:val="center"/>
                </w:pPr>
              </w:pPrChange>
            </w:pPr>
            <w:del w:id="4635" w:author="acer" w:date="2022-10-04T02:46:00Z">
              <w:r w:rsidRPr="008C3563" w:rsidDel="002C0B89">
                <w:rPr>
                  <w:rFonts w:ascii="Times New Roman" w:eastAsiaTheme="minorEastAsia" w:hAnsi="Times New Roman" w:cs="Simplified Arabic"/>
                  <w:i/>
                  <w:noProof/>
                  <w:color w:val="000000" w:themeColor="text1"/>
                  <w:szCs w:val="24"/>
                  <w:rPrChange w:id="4636" w:author="acer" w:date="2022-10-04T02:10:00Z">
                    <w:rPr>
                      <w:rFonts w:ascii="Simplified Arabic" w:eastAsiaTheme="minorEastAsia" w:hAnsi="Simplified Arabic" w:cs="Simplified Arabic"/>
                      <w:i/>
                      <w:noProof/>
                      <w:color w:val="000000" w:themeColor="text1"/>
                      <w:sz w:val="26"/>
                      <w:szCs w:val="26"/>
                    </w:rPr>
                  </w:rPrChange>
                </w:rPr>
                <w:drawing>
                  <wp:inline distT="0" distB="0" distL="0" distR="0" wp14:anchorId="527F11BC" wp14:editId="34ECF7D8">
                    <wp:extent cx="2247900" cy="1473200"/>
                    <wp:effectExtent l="0" t="0" r="19050" b="12700"/>
                    <wp:docPr id="3" name="Chart 3"/>
                    <wp:cNvGraphicFramePr/>
                    <a:graphic xmlns:a="http://schemas.openxmlformats.org/drawingml/2006/main"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1"/>
                      </a:graphicData>
                    </a:graphic>
                  </wp:inline>
                </w:drawing>
              </w:r>
            </w:del>
          </w:p>
        </w:tc>
      </w:tr>
      <w:tr w:rsidR="004F15E0" w:rsidRPr="008C3563" w:rsidDel="002C0B89" w14:paraId="7990B95A" w14:textId="1D671097" w:rsidTr="00EF40F8">
        <w:trPr>
          <w:trHeight w:val="200"/>
          <w:jc w:val="center"/>
          <w:del w:id="4637" w:author="acer" w:date="2022-10-04T02:47:00Z"/>
        </w:trPr>
        <w:tc>
          <w:tcPr>
            <w:tcW w:w="9042" w:type="dxa"/>
            <w:vAlign w:val="center"/>
            <w:hideMark/>
          </w:tcPr>
          <w:p w14:paraId="3251720A" w14:textId="6E466394" w:rsidR="004F15E0" w:rsidRPr="008C3563" w:rsidDel="002C0B89" w:rsidRDefault="00AE5ED3" w:rsidP="002C0B89">
            <w:pPr>
              <w:jc w:val="both"/>
              <w:rPr>
                <w:del w:id="4638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39" w:author="acer" w:date="2022-10-04T02:10:00Z">
                  <w:rPr>
                    <w:del w:id="4640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41" w:author="acer" w:date="2022-10-04T02:46:00Z">
                <w:pPr>
                  <w:ind w:left="720"/>
                  <w:jc w:val="center"/>
                </w:pPr>
              </w:pPrChange>
            </w:pPr>
            <w:del w:id="4642" w:author="acer" w:date="2022-10-04T02:47:00Z">
              <w:r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43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 xml:space="preserve">                                                </w:delText>
              </w:r>
              <w:r w:rsidR="003B60AF" w:rsidRPr="008C3563" w:rsidDel="002C0B89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  <w:rPrChange w:id="4644" w:author="acer" w:date="2022-10-04T02:10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              </w:delText>
              </w:r>
              <w:r w:rsidRPr="008C3563" w:rsidDel="002C0B89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  <w:rPrChange w:id="4645" w:author="acer" w:date="2022-10-04T02:10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</w:delText>
              </w:r>
            </w:del>
            <w:del w:id="4646" w:author="acer" w:date="2022-10-04T02:46:00Z">
              <w:r w:rsidR="008224F6" w:rsidRPr="008C3563" w:rsidDel="002C0B89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  <w:rPrChange w:id="4647" w:author="acer" w:date="2022-10-04T02:10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مخطط</w:delText>
              </w:r>
              <w:r w:rsidR="008224F6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48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49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(1)تكرارات التطابق اللوني للمجموعة 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50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>A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51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في القياسات المتكررة</w:delText>
              </w:r>
            </w:del>
          </w:p>
        </w:tc>
      </w:tr>
    </w:tbl>
    <w:p w14:paraId="4023BC17" w14:textId="77777777" w:rsidR="00856F16" w:rsidRPr="008C3563" w:rsidRDefault="00856F16" w:rsidP="008C3563">
      <w:pPr>
        <w:spacing w:after="0" w:line="240" w:lineRule="auto"/>
        <w:jc w:val="both"/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rPrChange w:id="4652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pPrChange w:id="4653" w:author="acer" w:date="2022-10-04T02:10:00Z">
          <w:pPr>
            <w:spacing w:after="0" w:line="240" w:lineRule="auto"/>
            <w:jc w:val="right"/>
          </w:pPr>
        </w:pPrChange>
      </w:pPr>
    </w:p>
    <w:tbl>
      <w:tblPr>
        <w:tblStyle w:val="a6"/>
        <w:bidiVisual/>
        <w:tblW w:w="57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4654" w:author="acer" w:date="2022-10-04T02:47:00Z">
          <w:tblPr>
            <w:tblStyle w:val="a6"/>
            <w:bidiVisual/>
            <w:tblW w:w="5733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5733"/>
        <w:tblGridChange w:id="4655">
          <w:tblGrid>
            <w:gridCol w:w="5733"/>
          </w:tblGrid>
        </w:tblGridChange>
      </w:tblGrid>
      <w:tr w:rsidR="004F15E0" w:rsidRPr="008C3563" w:rsidDel="002C0B89" w14:paraId="5A372976" w14:textId="116C8C7A" w:rsidTr="002C0B89">
        <w:trPr>
          <w:trHeight w:val="332"/>
          <w:jc w:val="center"/>
          <w:del w:id="4656" w:author="acer" w:date="2022-10-04T02:47:00Z"/>
          <w:trPrChange w:id="4657" w:author="acer" w:date="2022-10-04T02:47:00Z">
            <w:trPr>
              <w:trHeight w:val="332"/>
              <w:jc w:val="center"/>
            </w:trPr>
          </w:trPrChange>
        </w:trPr>
        <w:tc>
          <w:tcPr>
            <w:tcW w:w="5733" w:type="dxa"/>
            <w:vAlign w:val="center"/>
            <w:tcPrChange w:id="4658" w:author="acer" w:date="2022-10-04T02:47:00Z">
              <w:tcPr>
                <w:tcW w:w="5733" w:type="dxa"/>
                <w:vAlign w:val="center"/>
              </w:tcPr>
            </w:tcPrChange>
          </w:tcPr>
          <w:p w14:paraId="35F384B7" w14:textId="65DAAEB0" w:rsidR="004F15E0" w:rsidRPr="008C3563" w:rsidDel="002C0B89" w:rsidRDefault="004F15E0" w:rsidP="008C3563">
            <w:pPr>
              <w:jc w:val="both"/>
              <w:rPr>
                <w:del w:id="4659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lang w:bidi="ar-SY"/>
                <w:rPrChange w:id="4660" w:author="acer" w:date="2022-10-04T02:10:00Z">
                  <w:rPr>
                    <w:del w:id="4661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lang w:bidi="ar-SY"/>
                  </w:rPr>
                </w:rPrChange>
              </w:rPr>
              <w:pPrChange w:id="4662" w:author="acer" w:date="2022-10-04T02:10:00Z">
                <w:pPr>
                  <w:ind w:left="720"/>
                  <w:jc w:val="center"/>
                </w:pPr>
              </w:pPrChange>
            </w:pPr>
            <w:del w:id="4663" w:author="acer" w:date="2022-10-04T02:47:00Z">
              <w:r w:rsidRPr="008C3563" w:rsidDel="002C0B89">
                <w:rPr>
                  <w:rFonts w:ascii="Times New Roman" w:eastAsiaTheme="minorEastAsia" w:hAnsi="Times New Roman" w:cs="Simplified Arabic"/>
                  <w:i/>
                  <w:noProof/>
                  <w:color w:val="000000" w:themeColor="text1"/>
                  <w:szCs w:val="24"/>
                  <w:rPrChange w:id="4664" w:author="acer" w:date="2022-10-04T02:10:00Z">
                    <w:rPr>
                      <w:rFonts w:ascii="Simplified Arabic" w:eastAsiaTheme="minorEastAsia" w:hAnsi="Simplified Arabic" w:cs="Simplified Arabic"/>
                      <w:i/>
                      <w:noProof/>
                      <w:color w:val="000000" w:themeColor="text1"/>
                      <w:sz w:val="26"/>
                      <w:szCs w:val="26"/>
                    </w:rPr>
                  </w:rPrChange>
                </w:rPr>
                <w:drawing>
                  <wp:inline distT="0" distB="0" distL="0" distR="0" wp14:anchorId="5753732D" wp14:editId="063EA2B2">
                    <wp:extent cx="2222500" cy="1549400"/>
                    <wp:effectExtent l="0" t="0" r="25400" b="12700"/>
                    <wp:docPr id="5" name="Chart 5"/>
                    <wp:cNvGraphicFramePr/>
                    <a:graphic xmlns:a="http://schemas.openxmlformats.org/drawingml/2006/main"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2"/>
                      </a:graphicData>
                    </a:graphic>
                  </wp:inline>
                </w:drawing>
              </w:r>
            </w:del>
          </w:p>
        </w:tc>
      </w:tr>
      <w:tr w:rsidR="004F15E0" w:rsidRPr="008C3563" w:rsidDel="002C0B89" w14:paraId="228ACFDC" w14:textId="564FA73E" w:rsidTr="002C0B89">
        <w:trPr>
          <w:trHeight w:val="76"/>
          <w:jc w:val="center"/>
          <w:del w:id="4665" w:author="acer" w:date="2022-10-04T02:47:00Z"/>
          <w:trPrChange w:id="4666" w:author="acer" w:date="2022-10-04T02:47:00Z">
            <w:trPr>
              <w:trHeight w:val="76"/>
              <w:jc w:val="center"/>
            </w:trPr>
          </w:trPrChange>
        </w:trPr>
        <w:tc>
          <w:tcPr>
            <w:tcW w:w="5733" w:type="dxa"/>
            <w:vAlign w:val="center"/>
            <w:tcPrChange w:id="4667" w:author="acer" w:date="2022-10-04T02:47:00Z">
              <w:tcPr>
                <w:tcW w:w="5733" w:type="dxa"/>
                <w:vAlign w:val="center"/>
              </w:tcPr>
            </w:tcPrChange>
          </w:tcPr>
          <w:p w14:paraId="113E6A90" w14:textId="0C55E570" w:rsidR="004F15E0" w:rsidRPr="008C3563" w:rsidDel="002C0B89" w:rsidRDefault="008224F6" w:rsidP="008C3563">
            <w:pPr>
              <w:jc w:val="both"/>
              <w:rPr>
                <w:del w:id="4668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69" w:author="acer" w:date="2022-10-04T02:10:00Z">
                  <w:rPr>
                    <w:del w:id="4670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71" w:author="acer" w:date="2022-10-04T02:10:00Z">
                <w:pPr>
                  <w:ind w:left="1440"/>
                </w:pPr>
              </w:pPrChange>
            </w:pPr>
            <w:del w:id="4672" w:author="acer" w:date="2022-10-04T02:47:00Z">
              <w:r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73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مخط</w:delText>
              </w:r>
              <w:r w:rsidRPr="008C3563" w:rsidDel="002C0B89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  <w:rPrChange w:id="4674" w:author="acer" w:date="2022-10-04T02:10:00Z">
                    <w:rPr>
                      <w:rFonts w:ascii="Simplified Arabic" w:hAnsi="Simplified Arabic" w:cs="Simplified Arabic" w:hint="cs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ط</w:delText>
              </w:r>
              <w:r w:rsidR="00892026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75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 xml:space="preserve"> 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76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(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77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>2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78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>)</w:delText>
              </w:r>
              <w:r w:rsidR="00892026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79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 xml:space="preserve"> 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80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تكرارات التطابق اللوني للمجموعة 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lang w:bidi="ar-SY"/>
                  <w:rPrChange w:id="4681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lang w:bidi="ar-SY"/>
                    </w:rPr>
                  </w:rPrChange>
                </w:rPr>
                <w:delText>B</w:delText>
              </w:r>
              <w:r w:rsidR="004F15E0" w:rsidRPr="008C3563" w:rsidDel="002C0B89">
                <w:rPr>
                  <w:rFonts w:ascii="Times New Roman" w:hAnsi="Times New Roman" w:cs="Simplified Arabic"/>
                  <w:color w:val="000000" w:themeColor="text1"/>
                  <w:szCs w:val="24"/>
                  <w:rtl/>
                  <w:lang w:bidi="ar-SY"/>
                  <w:rPrChange w:id="4682" w:author="acer" w:date="2022-10-04T02:10:00Z">
                    <w:rPr>
                      <w:rFonts w:ascii="Simplified Arabic" w:hAnsi="Simplified Arabic" w:cs="Simplified Arabic"/>
                      <w:color w:val="000000" w:themeColor="text1"/>
                      <w:sz w:val="16"/>
                      <w:szCs w:val="20"/>
                      <w:rtl/>
                      <w:lang w:bidi="ar-SY"/>
                    </w:rPr>
                  </w:rPrChange>
                </w:rPr>
                <w:delText xml:space="preserve"> في القياسات المتكررة</w:delText>
              </w:r>
            </w:del>
          </w:p>
        </w:tc>
      </w:tr>
      <w:tr w:rsidR="004F15E0" w:rsidRPr="008C3563" w:rsidDel="002C0B89" w14:paraId="4FC49F9E" w14:textId="69D6D77C" w:rsidTr="00DF6B62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5"/>
          <w:del w:id="4683" w:author="acer" w:date="2022-10-04T02:47:00Z"/>
        </w:trPr>
        <w:tc>
          <w:tcPr>
            <w:tcW w:w="5733" w:type="dxa"/>
            <w:tcBorders>
              <w:top w:val="nil"/>
              <w:left w:val="nil"/>
              <w:bottom w:val="nil"/>
              <w:right w:val="nil"/>
            </w:tcBorders>
          </w:tcPr>
          <w:p w14:paraId="4254F194" w14:textId="48CFE025" w:rsidR="004F15E0" w:rsidRPr="008C3563" w:rsidDel="002C0B89" w:rsidRDefault="004F15E0" w:rsidP="008C3563">
            <w:pPr>
              <w:jc w:val="both"/>
              <w:rPr>
                <w:del w:id="4684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lang w:bidi="ar-SY"/>
                <w:rPrChange w:id="4685" w:author="acer" w:date="2022-10-04T02:10:00Z">
                  <w:rPr>
                    <w:del w:id="4686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lang w:bidi="ar-SY"/>
                  </w:rPr>
                </w:rPrChange>
              </w:rPr>
              <w:pPrChange w:id="4687" w:author="acer" w:date="2022-10-04T02:10:00Z">
                <w:pPr/>
              </w:pPrChange>
            </w:pPr>
          </w:p>
        </w:tc>
      </w:tr>
      <w:tr w:rsidR="004F15E0" w:rsidRPr="008C3563" w:rsidDel="002C0B89" w14:paraId="51F77780" w14:textId="44AA1DD6" w:rsidTr="00DF6B62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1"/>
          <w:del w:id="4688" w:author="acer" w:date="2022-10-04T02:47:00Z"/>
        </w:trPr>
        <w:tc>
          <w:tcPr>
            <w:tcW w:w="5733" w:type="dxa"/>
            <w:tcBorders>
              <w:top w:val="nil"/>
              <w:left w:val="nil"/>
              <w:bottom w:val="nil"/>
              <w:right w:val="nil"/>
            </w:tcBorders>
          </w:tcPr>
          <w:p w14:paraId="452C5CF8" w14:textId="7215AD66" w:rsidR="004F15E0" w:rsidRPr="008C3563" w:rsidDel="002C0B89" w:rsidRDefault="004F15E0" w:rsidP="008C3563">
            <w:pPr>
              <w:jc w:val="both"/>
              <w:rPr>
                <w:del w:id="4689" w:author="acer" w:date="2022-10-04T02:47:00Z"/>
                <w:rFonts w:ascii="Times New Roman" w:eastAsiaTheme="minorEastAsia" w:hAnsi="Times New Roman" w:cs="Simplified Arabic"/>
                <w:i/>
                <w:color w:val="000000" w:themeColor="text1"/>
                <w:szCs w:val="24"/>
                <w:rtl/>
                <w:lang w:bidi="ar-SY"/>
                <w:rPrChange w:id="4690" w:author="acer" w:date="2022-10-04T02:10:00Z">
                  <w:rPr>
                    <w:del w:id="4691" w:author="acer" w:date="2022-10-04T02:47:00Z"/>
                    <w:rFonts w:ascii="Simplified Arabic" w:eastAsiaTheme="minorEastAsia" w:hAnsi="Simplified Arabic" w:cs="Simplified Arabic"/>
                    <w:i/>
                    <w:color w:val="000000" w:themeColor="text1"/>
                    <w:sz w:val="26"/>
                    <w:szCs w:val="26"/>
                    <w:rtl/>
                    <w:lang w:bidi="ar-SY"/>
                  </w:rPr>
                </w:rPrChange>
              </w:rPr>
              <w:pPrChange w:id="4692" w:author="acer" w:date="2022-10-04T02:10:00Z">
                <w:pPr/>
              </w:pPrChange>
            </w:pPr>
          </w:p>
        </w:tc>
      </w:tr>
    </w:tbl>
    <w:p w14:paraId="1DB04870" w14:textId="3D610161" w:rsidR="004F15E0" w:rsidRPr="008C3563" w:rsidRDefault="001963BE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693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pPrChange w:id="4694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del w:id="4695" w:author="dell" w:date="2022-08-14T13:04:00Z">
        <w:r w:rsidRPr="008C3563" w:rsidDel="00BC579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696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>تم الاعتماد</w:delText>
        </w:r>
      </w:del>
      <w:ins w:id="4697" w:author="dell" w:date="2022-08-14T13:04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698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اُعتمد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699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على نتائج هذه المخططات في اعتماد القراءة الثالثة للأطباء كونها تملك أكثر تكرارات في انتقاء الألوان</w:t>
      </w:r>
      <w:ins w:id="4700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01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02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و</w:t>
      </w:r>
      <w:del w:id="4703" w:author="acer" w:date="2022-10-04T02:50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04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05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نتائجها أقل تشتتا.</w:t>
      </w:r>
    </w:p>
    <w:p w14:paraId="0ED7A97D" w14:textId="30DE94A6" w:rsidR="00E64FB8" w:rsidRPr="008C3563" w:rsidRDefault="00E64FB8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eastAsia="Times New Roman" w:hAnsi="Times New Roman" w:cs="Simplified Arabic"/>
          <w:szCs w:val="24"/>
          <w:rtl/>
          <w:lang w:bidi="ar-SY"/>
          <w:rPrChange w:id="4706" w:author="acer" w:date="2022-10-04T02:10:00Z">
            <w:rPr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707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08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و</w:t>
      </w:r>
      <w:del w:id="4709" w:author="acer" w:date="2022-10-04T02:50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10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11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من ثم </w:t>
      </w:r>
      <w:ins w:id="4712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13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تم 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14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انتقاء الأكثر دقة من بين الأطباء بناء على النتائج الأكثر تكرار</w:t>
      </w:r>
      <w:ins w:id="4715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16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17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و</w:t>
      </w:r>
      <w:del w:id="4718" w:author="acer" w:date="2022-10-04T02:50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19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20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توافق مع الأغلبية</w:t>
      </w:r>
      <w:ins w:id="4721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22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23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و</w:t>
      </w:r>
      <w:del w:id="4724" w:author="acer" w:date="2022-10-04T02:51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25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del w:id="4726" w:author="dell" w:date="2022-08-14T13:05:00Z">
        <w:r w:rsidRPr="008C3563" w:rsidDel="00BC579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27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>بالتالي تم حذف</w:delText>
        </w:r>
      </w:del>
      <w:ins w:id="4728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29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من ثم حُذف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30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رأي 10 أطباء</w:t>
      </w:r>
      <w:del w:id="4731" w:author="acer" w:date="2022-10-04T02:50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32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4733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34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35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و</w:t>
      </w:r>
      <w:del w:id="4736" w:author="acer" w:date="2022-10-04T02:51:00Z">
        <w:r w:rsidRPr="008C3563" w:rsidDel="002C0B8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37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38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اعتماد</w:t>
      </w:r>
      <w:ins w:id="4739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40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 </w:t>
        </w:r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41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lastRenderedPageBreak/>
          <w:t>رأي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42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15 </w:t>
      </w:r>
      <w:del w:id="4743" w:author="dell" w:date="2022-08-14T13:05:00Z">
        <w:r w:rsidRPr="008C3563" w:rsidDel="00BC5799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44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 xml:space="preserve">طبيب </w:delText>
        </w:r>
      </w:del>
      <w:ins w:id="4745" w:author="dell" w:date="2022-08-14T13:05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46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طبيباُ 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47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من أ</w:t>
      </w:r>
      <w:r w:rsidR="00172EE4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48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صل</w:t>
      </w:r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49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25 </w:t>
      </w:r>
      <w:ins w:id="4750" w:author="dell" w:date="2022-08-14T13:06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51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 xml:space="preserve">؛ </w:t>
        </w:r>
      </w:ins>
      <w:r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52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ليتم وضع النسب الصحيحة </w:t>
      </w:r>
      <w:r w:rsidR="00EF40F8" w:rsidRPr="008C3563">
        <w:rPr>
          <w:rFonts w:ascii="Times New Roman" w:eastAsia="Times New Roman" w:hAnsi="Times New Roman" w:cs="Simplified Arabic" w:hint="cs"/>
          <w:szCs w:val="24"/>
          <w:rtl/>
          <w:lang w:bidi="ar-SY"/>
          <w:rPrChange w:id="4753" w:author="acer" w:date="2022-10-04T02:10:00Z">
            <w:rPr>
              <w:rFonts w:ascii="Simplified Arabic" w:eastAsia="Times New Roman" w:hAnsi="Simplified Arabic" w:cs="Simplified Arabic" w:hint="cs"/>
              <w:sz w:val="16"/>
              <w:szCs w:val="16"/>
              <w:rtl/>
              <w:lang w:bidi="ar-SY"/>
            </w:rPr>
          </w:rPrChange>
        </w:rPr>
        <w:t>.</w:t>
      </w:r>
    </w:p>
    <w:p w14:paraId="028DC7C0" w14:textId="77777777" w:rsidR="00172EE4" w:rsidRPr="008C3563" w:rsidRDefault="00172EE4" w:rsidP="008C3563">
      <w:pPr>
        <w:spacing w:after="0" w:line="240" w:lineRule="auto"/>
        <w:jc w:val="both"/>
        <w:rPr>
          <w:rFonts w:ascii="Times New Roman" w:eastAsia="Times New Roman" w:hAnsi="Times New Roman" w:cs="Simplified Arabic" w:hint="cs"/>
          <w:szCs w:val="24"/>
          <w:rtl/>
          <w:rPrChange w:id="4754" w:author="acer" w:date="2022-10-04T02:10:00Z">
            <w:rPr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755" w:author="acer" w:date="2022-10-04T02:10:00Z">
          <w:pPr>
            <w:spacing w:line="240" w:lineRule="auto"/>
            <w:jc w:val="center"/>
          </w:pPr>
        </w:pPrChange>
      </w:pPr>
    </w:p>
    <w:p w14:paraId="1434D217" w14:textId="77777777" w:rsidR="00856F16" w:rsidRPr="008C3563" w:rsidRDefault="00856F16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hAnsi="Times New Roman" w:cs="Simplified Arabic" w:hint="cs"/>
          <w:b/>
          <w:bCs/>
          <w:color w:val="000000" w:themeColor="text1"/>
          <w:szCs w:val="24"/>
          <w:rtl/>
          <w:rPrChange w:id="4756" w:author="acer" w:date="2022-10-04T02:10:00Z">
            <w:rPr>
              <w:rFonts w:ascii="Simplified Arabic" w:hAnsi="Simplified Arabic" w:cs="Simplified Arabic"/>
              <w:b/>
              <w:bCs/>
              <w:color w:val="000000" w:themeColor="text1"/>
              <w:sz w:val="28"/>
              <w:rtl/>
              <w:lang w:bidi="ar-SY"/>
            </w:rPr>
          </w:rPrChange>
        </w:rPr>
        <w:pPrChange w:id="4757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  <w:ind w:left="76"/>
          </w:pPr>
        </w:pPrChange>
      </w:pPr>
      <w:r w:rsidRPr="008C3563">
        <w:rPr>
          <w:rFonts w:ascii="Times New Roman" w:hAnsi="Times New Roman" w:cs="Simplified Arabic" w:hint="cs"/>
          <w:b/>
          <w:bCs/>
          <w:color w:val="000000" w:themeColor="text1"/>
          <w:szCs w:val="24"/>
          <w:rtl/>
          <w:lang w:bidi="ar-SY"/>
          <w:rPrChange w:id="4758" w:author="acer" w:date="2022-10-04T02:10:00Z">
            <w:rPr>
              <w:rFonts w:ascii="Simplified Arabic" w:hAnsi="Simplified Arabic" w:cs="Simplified Arabic" w:hint="cs"/>
              <w:b/>
              <w:bCs/>
              <w:color w:val="000000" w:themeColor="text1"/>
              <w:sz w:val="28"/>
              <w:rtl/>
              <w:lang w:bidi="ar-SY"/>
            </w:rPr>
          </w:rPrChange>
        </w:rPr>
        <w:t>فرضيات البحث:</w:t>
      </w:r>
    </w:p>
    <w:p w14:paraId="496C7ED2" w14:textId="77777777" w:rsidR="00856F16" w:rsidRPr="008C3563" w:rsidRDefault="008C3563" w:rsidP="008C3563">
      <w:pPr>
        <w:spacing w:after="0" w:line="240" w:lineRule="auto"/>
        <w:jc w:val="both"/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59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pPrChange w:id="4760" w:author="acer" w:date="2022-10-04T02:10:00Z">
          <w:pPr>
            <w:spacing w:after="0" w:line="240" w:lineRule="auto"/>
          </w:pPr>
        </w:pPrChange>
      </w:pPr>
      <m:oMath>
        <m:sSub>
          <m:sSubPr>
            <m:ctrlPr>
              <w:rPr>
                <w:rFonts w:ascii="Cambria Math" w:hAnsi="Cambria Math" w:cs="Simplified Arabic"/>
                <w:b/>
                <w:bCs/>
                <w:color w:val="000000" w:themeColor="text1"/>
                <w:szCs w:val="24"/>
                <w:rPrChange w:id="4761" w:author="acer" w:date="2022-10-04T02:10:00Z">
                  <w:rPr>
                    <w:rFonts w:ascii="Cambria Math" w:hAnsi="Cambria Math" w:cs="Simplified Arabic"/>
                    <w:b/>
                    <w:bCs/>
                    <w:color w:val="000000" w:themeColor="text1"/>
                    <w:sz w:val="26"/>
                    <w:szCs w:val="26"/>
                  </w:rPr>
                </w:rPrChange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color w:val="000000" w:themeColor="text1"/>
                <w:szCs w:val="24"/>
                <w:lang w:bidi="ar-SY"/>
                <w:rPrChange w:id="4762" w:author="acer" w:date="2022-10-04T02:10:00Z">
                  <w:rPr>
                    <w:rFonts w:ascii="Cambria Math" w:hAnsi="Cambria Math" w:cs="Simplified Arabic"/>
                    <w:color w:val="000000" w:themeColor="text1"/>
                    <w:sz w:val="26"/>
                    <w:szCs w:val="26"/>
                    <w:lang w:bidi="ar-SY"/>
                  </w:rPr>
                </w:rPrChange>
              </w:rPr>
              <m:t xml:space="preserve">: </m:t>
            </m:r>
            <m:r>
              <m:rPr>
                <m:sty m:val="b"/>
              </m:rPr>
              <w:rPr>
                <w:rFonts w:ascii="Cambria Math" w:hAnsi="Cambria Math" w:cs="Simplified Arabic"/>
                <w:color w:val="000000" w:themeColor="text1"/>
                <w:szCs w:val="24"/>
                <w:lang w:bidi="ar-SY"/>
                <w:rPrChange w:id="4763" w:author="acer" w:date="2022-10-04T02:10:00Z">
                  <w:rPr>
                    <w:rFonts w:ascii="Cambria Math" w:hAnsi="Cambria Math" w:cs="Simplified Arabic"/>
                    <w:color w:val="000000" w:themeColor="text1"/>
                    <w:sz w:val="26"/>
                    <w:szCs w:val="26"/>
                    <w:lang w:bidi="ar-SY"/>
                  </w:rPr>
                </w:rPrChange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 w:cs="Simplified Arabic"/>
                <w:color w:val="000000" w:themeColor="text1"/>
                <w:szCs w:val="24"/>
                <w:rPrChange w:id="4764" w:author="acer" w:date="2022-10-04T02:10:00Z">
                  <w:rPr>
                    <w:rFonts w:ascii="Cambria Math" w:hAnsi="Cambria Math" w:cs="Simplified Arabic"/>
                    <w:color w:val="000000" w:themeColor="text1"/>
                    <w:sz w:val="26"/>
                    <w:szCs w:val="26"/>
                  </w:rPr>
                </w:rPrChange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Simplified Arabic"/>
            <w:color w:val="000000" w:themeColor="text1"/>
            <w:szCs w:val="24"/>
            <w:rPrChange w:id="4765" w:author="acer" w:date="2022-10-04T02:10:00Z">
              <w:rPr>
                <w:rFonts w:ascii="Cambria Math" w:hAnsi="Cambria Math" w:cs="Simplified Arabic"/>
                <w:color w:val="000000" w:themeColor="text1"/>
                <w:sz w:val="26"/>
                <w:szCs w:val="26"/>
              </w:rPr>
            </w:rPrChange>
          </w:rPr>
          <m:t>.</m:t>
        </m:r>
        <m:r>
          <m:rPr>
            <m:sty m:val="bi"/>
          </m:rPr>
          <w:rPr>
            <w:rFonts w:ascii="Cambria Math" w:hAnsi="Cambria Math" w:cs="Simplified Arabic"/>
            <w:color w:val="000000" w:themeColor="text1"/>
            <w:szCs w:val="24"/>
            <w:rPrChange w:id="4766" w:author="acer" w:date="2022-10-04T02:10:00Z">
              <w:rPr>
                <w:rFonts w:ascii="Cambria Math" w:hAnsi="Cambria Math" w:cs="Simplified Arabic"/>
                <w:color w:val="000000" w:themeColor="text1"/>
                <w:sz w:val="26"/>
                <w:szCs w:val="26"/>
              </w:rPr>
            </w:rPrChange>
          </w:rPr>
          <m:t>1</m:t>
        </m:r>
      </m:oMath>
      <w:r w:rsidR="00856F16" w:rsidRPr="008C3563">
        <w:rPr>
          <w:rFonts w:ascii="Times New Roman" w:eastAsiaTheme="minorEastAsia" w:hAnsi="Times New Roman" w:cs="Simplified Arabic" w:hint="cs"/>
          <w:b/>
          <w:i/>
          <w:color w:val="000000" w:themeColor="text1"/>
          <w:szCs w:val="24"/>
          <w:rtl/>
          <w:rPrChange w:id="4767" w:author="acer" w:date="2022-10-04T02:10:00Z">
            <w:rPr>
              <w:rFonts w:ascii="Simplified Arabic" w:eastAsiaTheme="minorEastAsia" w:hAnsi="Simplified Arabic" w:cs="Simplified Arabic" w:hint="cs"/>
              <w:b/>
              <w:i/>
              <w:color w:val="000000" w:themeColor="text1"/>
              <w:sz w:val="26"/>
              <w:szCs w:val="26"/>
              <w:rtl/>
            </w:rPr>
          </w:rPrChange>
        </w:rPr>
        <w:t xml:space="preserve"> </w:t>
      </w:r>
      <w:r w:rsidR="00856F16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68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ل</w:t>
      </w:r>
      <w:r w:rsidR="00856F16" w:rsidRPr="008C3563">
        <w:rPr>
          <w:rFonts w:ascii="Times New Roman" w:eastAsiaTheme="minorEastAsia" w:hAnsi="Times New Roman" w:cs="Simplified Arabic" w:hint="eastAsia"/>
          <w:i/>
          <w:color w:val="000000" w:themeColor="text1"/>
          <w:szCs w:val="24"/>
          <w:rtl/>
          <w:lang w:bidi="ar-SY"/>
          <w:rPrChange w:id="4769" w:author="acer" w:date="2022-10-04T02:10:00Z">
            <w:rPr>
              <w:rFonts w:ascii="Simplified Arabic" w:eastAsiaTheme="minorEastAsia" w:hAnsi="Simplified Arabic" w:cs="Simplified Arabic" w:hint="eastAsia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ا</w:t>
      </w:r>
      <w:r w:rsidR="00856F16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70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فرق ذو دلالة إحصائية بين متوسط</w:t>
      </w:r>
      <w:r w:rsidR="00242F39"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lang w:bidi="ar-SY"/>
          <w:rPrChange w:id="4771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lang w:bidi="ar-SY"/>
            </w:rPr>
          </w:rPrChange>
        </w:rPr>
        <w:t xml:space="preserve"> </w:t>
      </w:r>
      <w:r w:rsidR="001963BE" w:rsidRPr="008C3563">
        <w:rPr>
          <w:rFonts w:ascii="Times New Roman" w:hAnsi="Times New Roman" w:cs="Times New Roman" w:hint="cs"/>
          <w:color w:val="000000" w:themeColor="text1"/>
          <w:szCs w:val="24"/>
          <w:rtl/>
          <w:lang w:bidi="ar-SY"/>
          <w:rPrChange w:id="4772" w:author="acer" w:date="2022-10-04T02:10:00Z">
            <w:rPr>
              <w:rFonts w:ascii="Times New Roman" w:hAnsi="Times New Roman" w:cs="Times New Roman" w:hint="cs"/>
              <w:color w:val="000000" w:themeColor="text1"/>
              <w:sz w:val="16"/>
              <w:szCs w:val="20"/>
              <w:rtl/>
              <w:lang w:bidi="ar-SY"/>
            </w:rPr>
          </w:rPrChange>
        </w:rPr>
        <w:t>∆</w:t>
      </w:r>
      <w:r w:rsidR="001963BE" w:rsidRPr="008C3563">
        <w:rPr>
          <w:rFonts w:ascii="Times New Roman" w:hAnsi="Times New Roman" w:cs="Simplified Arabic"/>
          <w:color w:val="000000" w:themeColor="text1"/>
          <w:szCs w:val="24"/>
          <w:lang w:bidi="ar-SY"/>
          <w:rPrChange w:id="4773" w:author="acer" w:date="2022-10-04T02:10:00Z">
            <w:rPr>
              <w:rFonts w:ascii="Simplified Arabic" w:hAnsi="Simplified Arabic" w:cs="Simplified Arabic"/>
              <w:color w:val="000000" w:themeColor="text1"/>
              <w:sz w:val="16"/>
              <w:szCs w:val="20"/>
              <w:lang w:bidi="ar-SY"/>
            </w:rPr>
          </w:rPrChange>
        </w:rPr>
        <w:t>E</w:t>
      </w:r>
      <w:r w:rsidR="00856F16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74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</w:t>
      </w:r>
      <w:r w:rsidR="001963BE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75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بين القراءات الثلاث للأطباء</w:t>
      </w:r>
      <w:r w:rsidR="00856F16" w:rsidRPr="008C3563">
        <w:rPr>
          <w:rFonts w:ascii="Times New Roman" w:eastAsiaTheme="minorEastAsia" w:hAnsi="Times New Roman" w:cs="Simplified Arabic" w:hint="cs"/>
          <w:i/>
          <w:color w:val="000000" w:themeColor="text1"/>
          <w:szCs w:val="24"/>
          <w:rtl/>
          <w:lang w:bidi="ar-SY"/>
          <w:rPrChange w:id="4776" w:author="acer" w:date="2022-10-04T02:10:00Z">
            <w:rPr>
              <w:rFonts w:ascii="Simplified Arabic" w:eastAsiaTheme="minorEastAsia" w:hAnsi="Simplified Arabic" w:cs="Simplified Arabic" w:hint="cs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.</w:t>
      </w:r>
    </w:p>
    <w:p w14:paraId="624A0D30" w14:textId="77777777" w:rsidR="00856F16" w:rsidRPr="008C3563" w:rsidRDefault="00856F16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hAnsi="Times New Roman" w:cs="Simplified Arabic"/>
          <w:b/>
          <w:bCs/>
          <w:color w:val="000000" w:themeColor="text1"/>
          <w:szCs w:val="24"/>
          <w:rtl/>
          <w:lang w:bidi="ar-SY"/>
          <w:rPrChange w:id="4777" w:author="acer" w:date="2022-10-04T02:10:00Z">
            <w:rPr>
              <w:rFonts w:ascii="Simplified Arabic" w:hAnsi="Simplified Arabic" w:cs="Simplified Arabic"/>
              <w:b/>
              <w:bCs/>
              <w:color w:val="000000" w:themeColor="text1"/>
              <w:sz w:val="28"/>
              <w:rtl/>
              <w:lang w:bidi="ar-SY"/>
            </w:rPr>
          </w:rPrChange>
        </w:rPr>
        <w:pPrChange w:id="4778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color w:val="000000" w:themeColor="text1"/>
          <w:szCs w:val="24"/>
          <w:rtl/>
          <w:lang w:bidi="ar-SY"/>
          <w:rPrChange w:id="4779" w:author="acer" w:date="2022-10-04T02:10:00Z">
            <w:rPr>
              <w:rFonts w:ascii="Simplified Arabic" w:hAnsi="Simplified Arabic" w:cs="Simplified Arabic" w:hint="cs"/>
              <w:b/>
              <w:bCs/>
              <w:color w:val="000000" w:themeColor="text1"/>
              <w:sz w:val="28"/>
              <w:rtl/>
              <w:lang w:bidi="ar-SY"/>
            </w:rPr>
          </w:rPrChange>
        </w:rPr>
        <w:t>اختبار الفرضيات:</w:t>
      </w:r>
    </w:p>
    <w:p w14:paraId="4DE8CE8B" w14:textId="0B2DD65F" w:rsidR="00811DCF" w:rsidRPr="008C3563" w:rsidRDefault="00811DCF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80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pPrChange w:id="4781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82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بالنسبة للفرق في كل مجموعة ضمن القياسات فالنتائج </w:t>
      </w:r>
      <w:del w:id="4783" w:author="dell" w:date="2022-08-14T13:06:00Z">
        <w:r w:rsidRPr="008C3563" w:rsidDel="00BC5799">
          <w:rPr>
            <w:rFonts w:ascii="Times New Roman" w:eastAsiaTheme="minorEastAsia" w:hAnsi="Times New Roman" w:cs="Simplified Arabic"/>
            <w:i/>
            <w:color w:val="000000" w:themeColor="text1"/>
            <w:szCs w:val="24"/>
            <w:rtl/>
            <w:lang w:bidi="ar-SY"/>
            <w:rPrChange w:id="4784" w:author="acer" w:date="2022-10-04T02:10:00Z">
              <w:rPr>
                <w:rFonts w:ascii="Simplified Arabic" w:eastAsiaTheme="minorEastAsia" w:hAnsi="Simplified Arabic" w:cs="Simplified Arabic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delText>كالتالي</w:delText>
        </w:r>
      </w:del>
      <w:ins w:id="4785" w:author="dell" w:date="2022-08-14T13:06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786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على النحو الآتي</w:t>
        </w:r>
      </w:ins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87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>:</w:t>
      </w:r>
    </w:p>
    <w:p w14:paraId="774877BE" w14:textId="77777777" w:rsidR="00811DCF" w:rsidRPr="008C3563" w:rsidRDefault="00811DCF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88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pPrChange w:id="4789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90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- المجموعة 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lang w:bidi="ar-SY"/>
          <w:rPrChange w:id="4791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lang w:bidi="ar-SY"/>
            </w:rPr>
          </w:rPrChange>
        </w:rPr>
        <w:t>A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92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: لا توجد فروق دالة إحصائياً بين متوسطات 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lang w:bidi="ar-SY"/>
          <w:rPrChange w:id="4793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lang w:bidi="ar-SY"/>
            </w:rPr>
          </w:rPrChange>
        </w:rPr>
        <w:t>delta E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94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المكررة 3 مرات.</w:t>
      </w:r>
    </w:p>
    <w:p w14:paraId="3226BEA4" w14:textId="7885B8ED" w:rsidR="00811DCF" w:rsidRPr="008C3563" w:rsidRDefault="00811DCF" w:rsidP="008C3563">
      <w:pPr>
        <w:spacing w:after="0" w:line="240" w:lineRule="auto"/>
        <w:jc w:val="both"/>
        <w:rPr>
          <w:rFonts w:ascii="Times New Roman" w:eastAsia="Times New Roman" w:hAnsi="Times New Roman" w:cs="Simplified Arabic"/>
          <w:szCs w:val="24"/>
          <w:rtl/>
          <w:lang w:bidi="ar-SY"/>
          <w:rPrChange w:id="4795" w:author="acer" w:date="2022-10-04T02:10:00Z">
            <w:rPr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796" w:author="acer" w:date="2022-10-04T02:10:00Z">
          <w:pPr>
            <w:spacing w:line="240" w:lineRule="auto"/>
            <w:jc w:val="center"/>
          </w:pPr>
        </w:pPrChange>
      </w:pP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97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- المجموعة 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lang w:bidi="ar-SY"/>
          <w:rPrChange w:id="4798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lang w:bidi="ar-SY"/>
            </w:rPr>
          </w:rPrChange>
        </w:rPr>
        <w:t>B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799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: توجد فروق دالة إحصائياً بين متوسطات 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lang w:bidi="ar-SY"/>
          <w:rPrChange w:id="4800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lang w:bidi="ar-SY"/>
            </w:rPr>
          </w:rPrChange>
        </w:rPr>
        <w:t>delta E</w:t>
      </w:r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801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 بين تكرارين على الأقل، </w:t>
      </w:r>
      <w:ins w:id="4802" w:author="dell" w:date="2022-08-14T13:06:00Z">
        <w:r w:rsidR="00BC5799" w:rsidRPr="008C3563">
          <w:rPr>
            <w:rFonts w:ascii="Times New Roman" w:eastAsiaTheme="minorEastAsia" w:hAnsi="Times New Roman" w:cs="Simplified Arabic" w:hint="cs"/>
            <w:i/>
            <w:color w:val="000000" w:themeColor="text1"/>
            <w:szCs w:val="24"/>
            <w:rtl/>
            <w:lang w:bidi="ar-SY"/>
            <w:rPrChange w:id="4803" w:author="acer" w:date="2022-10-04T02:10:00Z">
              <w:rPr>
                <w:rFonts w:ascii="Simplified Arabic" w:eastAsiaTheme="minorEastAsia" w:hAnsi="Simplified Arabic" w:cs="Simplified Arabic" w:hint="cs"/>
                <w:i/>
                <w:color w:val="000000" w:themeColor="text1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Pr="008C3563">
        <w:rPr>
          <w:rFonts w:ascii="Times New Roman" w:eastAsiaTheme="minorEastAsia" w:hAnsi="Times New Roman" w:cs="Simplified Arabic"/>
          <w:i/>
          <w:color w:val="000000" w:themeColor="text1"/>
          <w:szCs w:val="24"/>
          <w:rtl/>
          <w:lang w:bidi="ar-SY"/>
          <w:rPrChange w:id="4804" w:author="acer" w:date="2022-10-04T02:10:00Z">
            <w:rPr>
              <w:rFonts w:ascii="Simplified Arabic" w:eastAsiaTheme="minorEastAsia" w:hAnsi="Simplified Arabic" w:cs="Simplified Arabic"/>
              <w:i/>
              <w:color w:val="000000" w:themeColor="text1"/>
              <w:sz w:val="26"/>
              <w:szCs w:val="26"/>
              <w:rtl/>
              <w:lang w:bidi="ar-SY"/>
            </w:rPr>
          </w:rPrChange>
        </w:rPr>
        <w:t xml:space="preserve">هذا الفرق وجد بين القياس الأول والقياس الثالث، مما يعني أن القياس الأول يختلف جوهرياً عن الثالث، وهو </w:t>
      </w:r>
      <w:r w:rsidRPr="008C3563">
        <w:rPr>
          <w:rFonts w:ascii="Times New Roman" w:eastAsia="Times New Roman" w:hAnsi="Times New Roman" w:cs="Simplified Arabic"/>
          <w:szCs w:val="24"/>
          <w:rtl/>
          <w:lang w:bidi="ar-SY"/>
          <w:rPrChange w:id="4805" w:author="acer" w:date="2022-10-04T02:10:00Z">
            <w:rPr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t>الأكبر.</w:t>
      </w:r>
    </w:p>
    <w:p w14:paraId="136C74EB" w14:textId="143A8B56" w:rsidR="00811DCF" w:rsidRPr="008C3563" w:rsidDel="002C0B89" w:rsidRDefault="00811DCF" w:rsidP="008C3563">
      <w:pPr>
        <w:spacing w:after="0" w:line="240" w:lineRule="auto"/>
        <w:jc w:val="both"/>
        <w:rPr>
          <w:del w:id="4806" w:author="acer" w:date="2022-10-04T02:51:00Z"/>
          <w:rFonts w:ascii="Times New Roman" w:eastAsia="Times New Roman" w:hAnsi="Times New Roman" w:cs="Simplified Arabic"/>
          <w:szCs w:val="24"/>
          <w:rtl/>
          <w:lang w:bidi="ar-SY"/>
          <w:rPrChange w:id="4807" w:author="acer" w:date="2022-10-04T02:10:00Z">
            <w:rPr>
              <w:del w:id="4808" w:author="acer" w:date="2022-10-04T02:51:00Z"/>
              <w:rFonts w:ascii="Simplified Arabic" w:eastAsia="Times New Roman" w:hAnsi="Simplified Arabic" w:cs="Simplified Arabic"/>
              <w:sz w:val="16"/>
              <w:szCs w:val="16"/>
              <w:rtl/>
              <w:lang w:bidi="ar-SY"/>
            </w:rPr>
          </w:rPrChange>
        </w:rPr>
        <w:pPrChange w:id="4809" w:author="acer" w:date="2022-10-04T02:10:00Z">
          <w:pPr>
            <w:spacing w:line="240" w:lineRule="auto"/>
            <w:jc w:val="center"/>
          </w:pPr>
        </w:pPrChange>
      </w:pPr>
    </w:p>
    <w:p w14:paraId="42CE1EF5" w14:textId="662BFC91" w:rsidR="00811DCF" w:rsidRDefault="00BC5799" w:rsidP="008C3563">
      <w:pPr>
        <w:spacing w:after="0" w:line="240" w:lineRule="auto"/>
        <w:jc w:val="both"/>
        <w:rPr>
          <w:ins w:id="4810" w:author="acer" w:date="2022-10-04T02:51:00Z"/>
          <w:rFonts w:ascii="Times New Roman" w:hAnsi="Times New Roman" w:cs="Simplified Arabic" w:hint="cs"/>
          <w:szCs w:val="24"/>
          <w:rtl/>
        </w:rPr>
        <w:pPrChange w:id="4811" w:author="acer" w:date="2022-10-04T02:10:00Z">
          <w:pPr>
            <w:spacing w:after="0" w:line="240" w:lineRule="auto"/>
          </w:pPr>
        </w:pPrChange>
      </w:pPr>
      <w:ins w:id="4812" w:author="dell" w:date="2022-08-14T13:06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481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1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يب</w:t>
      </w:r>
      <w:r w:rsidR="00244B72" w:rsidRPr="008C3563">
        <w:rPr>
          <w:rFonts w:ascii="Times New Roman" w:hAnsi="Times New Roman" w:cs="Simplified Arabic"/>
          <w:szCs w:val="24"/>
          <w:rtl/>
          <w:lang w:bidi="ar-SY"/>
          <w:rPrChange w:id="481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ين الجدول 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1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(5) </w:t>
      </w:r>
      <w:r w:rsidR="00244B72" w:rsidRPr="008C3563">
        <w:rPr>
          <w:rFonts w:ascii="Times New Roman" w:hAnsi="Times New Roman" w:cs="Simplified Arabic"/>
          <w:szCs w:val="24"/>
          <w:rtl/>
          <w:lang w:bidi="ar-SY"/>
          <w:rPrChange w:id="481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1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لمتوسط الحسابي (</w:t>
      </w:r>
      <w:r w:rsidR="00244B72" w:rsidRPr="008C3563">
        <w:rPr>
          <w:rFonts w:ascii="Times New Roman" w:hAnsi="Times New Roman" w:cs="Simplified Arabic"/>
          <w:szCs w:val="24"/>
          <w:lang w:bidi="ar-SY"/>
          <w:rPrChange w:id="481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Mean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2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</w:t>
      </w:r>
      <w:del w:id="4821" w:author="acer" w:date="2022-10-04T02:51:00Z">
        <w:r w:rsidR="00244B72"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482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4823" w:author="dell" w:date="2022-08-14T13:07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482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2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والانحراف المعياري </w:t>
      </w:r>
      <w:r w:rsidR="00244B72" w:rsidRPr="008C3563">
        <w:rPr>
          <w:rFonts w:ascii="Times New Roman" w:hAnsi="Times New Roman" w:cs="Simplified Arabic"/>
          <w:szCs w:val="24"/>
          <w:rtl/>
          <w:lang w:bidi="ar-SY"/>
          <w:rPrChange w:id="482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244B72" w:rsidRPr="008C3563">
        <w:rPr>
          <w:rFonts w:ascii="Times New Roman" w:hAnsi="Times New Roman" w:cs="Simplified Arabic"/>
          <w:szCs w:val="24"/>
          <w:lang w:bidi="ar-SY"/>
          <w:rPrChange w:id="482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St. Deviation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2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</w:t>
      </w:r>
      <w:del w:id="4829" w:author="acer" w:date="2022-10-04T02:51:00Z">
        <w:r w:rsidR="00244B72"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48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4831" w:author="dell" w:date="2022-08-14T13:07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483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والحد الأدنى (</w:t>
      </w:r>
      <w:r w:rsidR="00244B72" w:rsidRPr="008C3563">
        <w:rPr>
          <w:rFonts w:ascii="Times New Roman" w:hAnsi="Times New Roman" w:cs="Simplified Arabic"/>
          <w:szCs w:val="24"/>
          <w:lang w:bidi="ar-SY"/>
          <w:rPrChange w:id="483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Minimum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3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 والحد الأعلى (</w:t>
      </w:r>
      <w:r w:rsidR="00244B72" w:rsidRPr="008C3563">
        <w:rPr>
          <w:rFonts w:ascii="Times New Roman" w:hAnsi="Times New Roman" w:cs="Simplified Arabic"/>
          <w:szCs w:val="24"/>
          <w:lang w:bidi="ar-SY"/>
          <w:rPrChange w:id="483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Maximum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3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) </w:t>
      </w:r>
      <w:r w:rsidR="00244B72" w:rsidRPr="008C3563">
        <w:rPr>
          <w:rFonts w:ascii="Times New Roman" w:hAnsi="Times New Roman" w:cs="Simplified Arabic"/>
          <w:szCs w:val="24"/>
          <w:rtl/>
          <w:lang w:bidi="ar-SY"/>
          <w:rPrChange w:id="483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ل</w:t>
      </w:r>
      <w:r w:rsidR="00244B72" w:rsidRPr="008C3563">
        <w:rPr>
          <w:rFonts w:ascii="Times New Roman" w:hAnsi="Times New Roman" w:cs="Simplified Arabic" w:hint="cs"/>
          <w:szCs w:val="24"/>
          <w:rtl/>
          <w:lang w:bidi="ar-SY"/>
          <w:rPrChange w:id="483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متغيرات </w:t>
      </w:r>
      <w:r w:rsidR="00BF64D7" w:rsidRPr="008C3563">
        <w:rPr>
          <w:rFonts w:ascii="Times New Roman" w:hAnsi="Times New Roman" w:cs="Simplified Arabic" w:hint="cs"/>
          <w:szCs w:val="24"/>
          <w:rtl/>
          <w:lang w:bidi="ar-SY"/>
          <w:rPrChange w:id="484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العينة</w:t>
      </w:r>
      <w:r w:rsidR="00513AF8" w:rsidRPr="008C3563">
        <w:rPr>
          <w:rFonts w:ascii="Times New Roman" w:hAnsi="Times New Roman" w:cs="Simplified Arabic"/>
          <w:szCs w:val="24"/>
          <w:lang w:bidi="ar-SY"/>
          <w:rPrChange w:id="484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.</w:t>
      </w:r>
    </w:p>
    <w:p w14:paraId="2E7B3FC1" w14:textId="77777777" w:rsidR="002C0B89" w:rsidRDefault="002C0B89" w:rsidP="008C3563">
      <w:pPr>
        <w:spacing w:after="0" w:line="240" w:lineRule="auto"/>
        <w:jc w:val="both"/>
        <w:rPr>
          <w:ins w:id="4842" w:author="acer" w:date="2022-10-04T02:51:00Z"/>
          <w:rFonts w:ascii="Times New Roman" w:hAnsi="Times New Roman" w:cs="Simplified Arabic" w:hint="cs"/>
          <w:szCs w:val="24"/>
          <w:rtl/>
        </w:rPr>
        <w:pPrChange w:id="4843" w:author="acer" w:date="2022-10-04T02:10:00Z">
          <w:pPr>
            <w:spacing w:after="0" w:line="240" w:lineRule="auto"/>
          </w:pPr>
        </w:pPrChange>
      </w:pPr>
    </w:p>
    <w:p w14:paraId="49499505" w14:textId="77777777" w:rsidR="002C0B89" w:rsidRDefault="002C0B89" w:rsidP="008C3563">
      <w:pPr>
        <w:spacing w:after="0" w:line="240" w:lineRule="auto"/>
        <w:jc w:val="both"/>
        <w:rPr>
          <w:ins w:id="4844" w:author="acer" w:date="2022-10-04T02:51:00Z"/>
          <w:rFonts w:ascii="Times New Roman" w:hAnsi="Times New Roman" w:cs="Simplified Arabic" w:hint="cs"/>
          <w:szCs w:val="24"/>
          <w:rtl/>
        </w:rPr>
        <w:pPrChange w:id="4845" w:author="acer" w:date="2022-10-04T02:10:00Z">
          <w:pPr>
            <w:spacing w:after="0" w:line="240" w:lineRule="auto"/>
          </w:pPr>
        </w:pPrChange>
      </w:pPr>
    </w:p>
    <w:p w14:paraId="26E6CCB7" w14:textId="77777777" w:rsidR="002C0B89" w:rsidRDefault="002C0B89" w:rsidP="008C3563">
      <w:pPr>
        <w:spacing w:after="0" w:line="240" w:lineRule="auto"/>
        <w:jc w:val="both"/>
        <w:rPr>
          <w:ins w:id="4846" w:author="acer" w:date="2022-10-04T02:51:00Z"/>
          <w:rFonts w:ascii="Times New Roman" w:hAnsi="Times New Roman" w:cs="Simplified Arabic" w:hint="cs"/>
          <w:szCs w:val="24"/>
          <w:rtl/>
        </w:rPr>
        <w:pPrChange w:id="4847" w:author="acer" w:date="2022-10-04T02:10:00Z">
          <w:pPr>
            <w:spacing w:after="0" w:line="240" w:lineRule="auto"/>
          </w:pPr>
        </w:pPrChange>
      </w:pPr>
    </w:p>
    <w:p w14:paraId="7F485188" w14:textId="77777777" w:rsidR="002C0B89" w:rsidRDefault="002C0B89" w:rsidP="008C3563">
      <w:pPr>
        <w:spacing w:after="0" w:line="240" w:lineRule="auto"/>
        <w:jc w:val="both"/>
        <w:rPr>
          <w:ins w:id="4848" w:author="acer" w:date="2022-10-04T02:51:00Z"/>
          <w:rFonts w:ascii="Times New Roman" w:hAnsi="Times New Roman" w:cs="Simplified Arabic" w:hint="cs"/>
          <w:szCs w:val="24"/>
          <w:rtl/>
        </w:rPr>
        <w:pPrChange w:id="4849" w:author="acer" w:date="2022-10-04T02:10:00Z">
          <w:pPr>
            <w:spacing w:after="0" w:line="240" w:lineRule="auto"/>
          </w:pPr>
        </w:pPrChange>
      </w:pPr>
    </w:p>
    <w:p w14:paraId="146CD26F" w14:textId="77777777" w:rsidR="002C0B89" w:rsidRDefault="002C0B89" w:rsidP="008C3563">
      <w:pPr>
        <w:spacing w:after="0" w:line="240" w:lineRule="auto"/>
        <w:jc w:val="both"/>
        <w:rPr>
          <w:ins w:id="4850" w:author="acer" w:date="2022-10-04T02:51:00Z"/>
          <w:rFonts w:ascii="Times New Roman" w:hAnsi="Times New Roman" w:cs="Simplified Arabic" w:hint="cs"/>
          <w:szCs w:val="24"/>
          <w:rtl/>
        </w:rPr>
        <w:pPrChange w:id="4851" w:author="acer" w:date="2022-10-04T02:10:00Z">
          <w:pPr>
            <w:spacing w:after="0" w:line="240" w:lineRule="auto"/>
          </w:pPr>
        </w:pPrChange>
      </w:pPr>
    </w:p>
    <w:p w14:paraId="25002A40" w14:textId="4693C862" w:rsidR="002C0B89" w:rsidRPr="002C0B89" w:rsidRDefault="002C0B89" w:rsidP="002C0B89">
      <w:pPr>
        <w:spacing w:after="0" w:line="240" w:lineRule="auto"/>
        <w:jc w:val="center"/>
        <w:rPr>
          <w:rFonts w:ascii="Times New Roman" w:hAnsi="Times New Roman" w:cs="Simplified Arabic" w:hint="cs"/>
          <w:b/>
          <w:bCs/>
          <w:sz w:val="18"/>
          <w:szCs w:val="20"/>
          <w:rtl/>
          <w:rPrChange w:id="4852" w:author="acer" w:date="2022-10-04T02:51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4853" w:author="acer" w:date="2022-10-04T02:51:00Z">
          <w:pPr>
            <w:spacing w:after="0" w:line="240" w:lineRule="auto"/>
          </w:pPr>
        </w:pPrChange>
      </w:pPr>
      <w:ins w:id="4854" w:author="acer" w:date="2022-10-04T02:51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855" w:author="acer" w:date="2022-10-04T02:51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الجدول (4): الإحصاءات الوصفية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18"/>
            <w:szCs w:val="20"/>
            <w:rtl/>
            <w:lang w:bidi="ar-SY"/>
            <w:rPrChange w:id="4856" w:author="acer" w:date="2022-10-04T02:51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>للفرق في كل مجموعة ضمن القياسات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18"/>
            <w:szCs w:val="20"/>
            <w:rtl/>
            <w:lang w:bidi="ar-SY"/>
            <w:rPrChange w:id="4857" w:author="acer" w:date="2022-10-04T02:51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.</w:t>
        </w:r>
      </w:ins>
    </w:p>
    <w:tbl>
      <w:tblPr>
        <w:tblStyle w:val="a6"/>
        <w:tblW w:w="3194" w:type="dxa"/>
        <w:jc w:val="center"/>
        <w:tblLook w:val="04A0" w:firstRow="1" w:lastRow="0" w:firstColumn="1" w:lastColumn="0" w:noHBand="0" w:noVBand="1"/>
        <w:tblPrChange w:id="4858" w:author="acer" w:date="2022-10-04T02:52:00Z">
          <w:tblPr>
            <w:tblW w:w="3194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384"/>
        <w:gridCol w:w="416"/>
        <w:gridCol w:w="724"/>
        <w:gridCol w:w="770"/>
        <w:gridCol w:w="666"/>
        <w:gridCol w:w="666"/>
        <w:tblGridChange w:id="4859">
          <w:tblGrid>
            <w:gridCol w:w="448"/>
            <w:gridCol w:w="469"/>
            <w:gridCol w:w="825"/>
            <w:gridCol w:w="880"/>
            <w:gridCol w:w="711"/>
            <w:gridCol w:w="714"/>
          </w:tblGrid>
        </w:tblGridChange>
      </w:tblGrid>
      <w:tr w:rsidR="00811DCF" w:rsidRPr="002C0B89" w14:paraId="589E58BE" w14:textId="77777777" w:rsidTr="002C0B89">
        <w:trPr>
          <w:trHeight w:val="14"/>
          <w:jc w:val="center"/>
          <w:trPrChange w:id="4860" w:author="acer" w:date="2022-10-04T02:52:00Z">
            <w:trPr>
              <w:trHeight w:val="14"/>
              <w:jc w:val="center"/>
            </w:trPr>
          </w:trPrChange>
        </w:trPr>
        <w:tc>
          <w:tcPr>
            <w:tcW w:w="3194" w:type="dxa"/>
            <w:gridSpan w:val="6"/>
            <w:vAlign w:val="center"/>
            <w:hideMark/>
            <w:tcPrChange w:id="4861" w:author="acer" w:date="2022-10-04T02:52:00Z">
              <w:tcPr>
                <w:tcW w:w="3194" w:type="dxa"/>
                <w:gridSpan w:val="6"/>
                <w:shd w:val="clear" w:color="auto" w:fill="auto"/>
                <w:vAlign w:val="center"/>
                <w:hideMark/>
              </w:tcPr>
            </w:tcPrChange>
          </w:tcPr>
          <w:p w14:paraId="788670B2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6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6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6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Estimates</w:t>
            </w:r>
          </w:p>
        </w:tc>
      </w:tr>
      <w:tr w:rsidR="00811DCF" w:rsidRPr="002C0B89" w14:paraId="433C9D31" w14:textId="77777777" w:rsidTr="002C0B89">
        <w:trPr>
          <w:trHeight w:val="14"/>
          <w:jc w:val="center"/>
          <w:trPrChange w:id="4865" w:author="acer" w:date="2022-10-04T02:52:00Z">
            <w:trPr>
              <w:trHeight w:val="14"/>
              <w:jc w:val="center"/>
            </w:trPr>
          </w:trPrChange>
        </w:trPr>
        <w:tc>
          <w:tcPr>
            <w:tcW w:w="3194" w:type="dxa"/>
            <w:gridSpan w:val="6"/>
            <w:noWrap/>
            <w:vAlign w:val="center"/>
            <w:hideMark/>
            <w:tcPrChange w:id="4866" w:author="acer" w:date="2022-10-04T02:52:00Z">
              <w:tcPr>
                <w:tcW w:w="3194" w:type="dxa"/>
                <w:gridSpan w:val="6"/>
                <w:shd w:val="clear" w:color="000000" w:fill="FFFFFF"/>
                <w:noWrap/>
                <w:vAlign w:val="bottom"/>
                <w:hideMark/>
              </w:tcPr>
            </w:tcPrChange>
          </w:tcPr>
          <w:p w14:paraId="4DBF696F" w14:textId="2DD1A1C0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6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6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6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Measure:</w:t>
            </w:r>
          </w:p>
        </w:tc>
      </w:tr>
      <w:tr w:rsidR="00811DCF" w:rsidRPr="002C0B89" w14:paraId="5A3826D8" w14:textId="77777777" w:rsidTr="002C0B89">
        <w:trPr>
          <w:trHeight w:val="14"/>
          <w:jc w:val="center"/>
          <w:trPrChange w:id="4870" w:author="acer" w:date="2022-10-04T02:52:00Z">
            <w:trPr>
              <w:trHeight w:val="14"/>
              <w:jc w:val="center"/>
            </w:trPr>
          </w:trPrChange>
        </w:trPr>
        <w:tc>
          <w:tcPr>
            <w:tcW w:w="705" w:type="dxa"/>
            <w:gridSpan w:val="2"/>
            <w:vMerge w:val="restart"/>
            <w:vAlign w:val="center"/>
            <w:hideMark/>
            <w:tcPrChange w:id="4871" w:author="acer" w:date="2022-10-04T02:52:00Z">
              <w:tcPr>
                <w:tcW w:w="705" w:type="dxa"/>
                <w:gridSpan w:val="2"/>
                <w:vMerge w:val="restart"/>
                <w:shd w:val="clear" w:color="auto" w:fill="auto"/>
                <w:vAlign w:val="bottom"/>
                <w:hideMark/>
              </w:tcPr>
            </w:tcPrChange>
          </w:tcPr>
          <w:p w14:paraId="076740CA" w14:textId="5E3709C8" w:rsidR="00811DCF" w:rsidRPr="002C0B89" w:rsidRDefault="00736374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7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7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874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المجموعة</w:t>
            </w:r>
          </w:p>
        </w:tc>
        <w:tc>
          <w:tcPr>
            <w:tcW w:w="622" w:type="dxa"/>
            <w:vMerge w:val="restart"/>
            <w:vAlign w:val="center"/>
            <w:hideMark/>
            <w:tcPrChange w:id="4875" w:author="acer" w:date="2022-10-04T02:52:00Z">
              <w:tcPr>
                <w:tcW w:w="622" w:type="dxa"/>
                <w:vMerge w:val="restart"/>
                <w:shd w:val="clear" w:color="auto" w:fill="auto"/>
                <w:vAlign w:val="bottom"/>
                <w:hideMark/>
              </w:tcPr>
            </w:tcPrChange>
          </w:tcPr>
          <w:p w14:paraId="1F2D2CA6" w14:textId="77777777" w:rsidR="00811DCF" w:rsidRPr="002C0B89" w:rsidRDefault="00736374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7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7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878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المتوسط الحسابي</w:t>
            </w:r>
          </w:p>
        </w:tc>
        <w:tc>
          <w:tcPr>
            <w:tcW w:w="659" w:type="dxa"/>
            <w:vMerge w:val="restart"/>
            <w:vAlign w:val="center"/>
            <w:hideMark/>
            <w:tcPrChange w:id="4879" w:author="acer" w:date="2022-10-04T02:52:00Z">
              <w:tcPr>
                <w:tcW w:w="659" w:type="dxa"/>
                <w:vMerge w:val="restart"/>
                <w:shd w:val="clear" w:color="auto" w:fill="auto"/>
                <w:vAlign w:val="bottom"/>
                <w:hideMark/>
              </w:tcPr>
            </w:tcPrChange>
          </w:tcPr>
          <w:p w14:paraId="231696A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8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8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882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الانحراف المعياري</w:t>
            </w:r>
          </w:p>
        </w:tc>
        <w:tc>
          <w:tcPr>
            <w:tcW w:w="1208" w:type="dxa"/>
            <w:gridSpan w:val="2"/>
            <w:vAlign w:val="center"/>
            <w:hideMark/>
            <w:tcPrChange w:id="4883" w:author="acer" w:date="2022-10-04T02:52:00Z">
              <w:tcPr>
                <w:tcW w:w="1208" w:type="dxa"/>
                <w:gridSpan w:val="2"/>
                <w:shd w:val="clear" w:color="auto" w:fill="auto"/>
                <w:vAlign w:val="bottom"/>
                <w:hideMark/>
              </w:tcPr>
            </w:tcPrChange>
          </w:tcPr>
          <w:p w14:paraId="349F316E" w14:textId="007F1EFE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8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8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8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 xml:space="preserve">95% </w:t>
            </w: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887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مجال الثقة</w:t>
            </w:r>
          </w:p>
        </w:tc>
      </w:tr>
      <w:tr w:rsidR="00811DCF" w:rsidRPr="002C0B89" w14:paraId="7E796679" w14:textId="77777777" w:rsidTr="002C0B89">
        <w:trPr>
          <w:trHeight w:val="25"/>
          <w:jc w:val="center"/>
          <w:trPrChange w:id="4888" w:author="acer" w:date="2022-10-04T02:52:00Z">
            <w:trPr>
              <w:trHeight w:val="25"/>
              <w:jc w:val="center"/>
            </w:trPr>
          </w:trPrChange>
        </w:trPr>
        <w:tc>
          <w:tcPr>
            <w:tcW w:w="705" w:type="dxa"/>
            <w:gridSpan w:val="2"/>
            <w:vMerge/>
            <w:vAlign w:val="center"/>
            <w:hideMark/>
            <w:tcPrChange w:id="4889" w:author="acer" w:date="2022-10-04T02:52:00Z">
              <w:tcPr>
                <w:tcW w:w="705" w:type="dxa"/>
                <w:gridSpan w:val="2"/>
                <w:vMerge/>
                <w:vAlign w:val="center"/>
                <w:hideMark/>
              </w:tcPr>
            </w:tcPrChange>
          </w:tcPr>
          <w:p w14:paraId="37371D29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9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91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622" w:type="dxa"/>
            <w:vMerge/>
            <w:vAlign w:val="center"/>
            <w:hideMark/>
            <w:tcPrChange w:id="4892" w:author="acer" w:date="2022-10-04T02:52:00Z">
              <w:tcPr>
                <w:tcW w:w="622" w:type="dxa"/>
                <w:vMerge/>
                <w:vAlign w:val="center"/>
                <w:hideMark/>
              </w:tcPr>
            </w:tcPrChange>
          </w:tcPr>
          <w:p w14:paraId="58668EE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9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94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659" w:type="dxa"/>
            <w:vMerge/>
            <w:vAlign w:val="center"/>
            <w:hideMark/>
            <w:tcPrChange w:id="4895" w:author="acer" w:date="2022-10-04T02:52:00Z">
              <w:tcPr>
                <w:tcW w:w="659" w:type="dxa"/>
                <w:vMerge/>
                <w:vAlign w:val="center"/>
                <w:hideMark/>
              </w:tcPr>
            </w:tcPrChange>
          </w:tcPr>
          <w:p w14:paraId="7185FC8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9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897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604" w:type="dxa"/>
            <w:vAlign w:val="center"/>
            <w:hideMark/>
            <w:tcPrChange w:id="4898" w:author="acer" w:date="2022-10-04T02:52:00Z">
              <w:tcPr>
                <w:tcW w:w="604" w:type="dxa"/>
                <w:shd w:val="clear" w:color="auto" w:fill="auto"/>
                <w:vAlign w:val="bottom"/>
                <w:hideMark/>
              </w:tcPr>
            </w:tcPrChange>
          </w:tcPr>
          <w:p w14:paraId="3C36A0F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89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0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901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الحد الأدنى</w:t>
            </w:r>
          </w:p>
        </w:tc>
        <w:tc>
          <w:tcPr>
            <w:tcW w:w="604" w:type="dxa"/>
            <w:vAlign w:val="center"/>
            <w:hideMark/>
            <w:tcPrChange w:id="4902" w:author="acer" w:date="2022-10-04T02:52:00Z">
              <w:tcPr>
                <w:tcW w:w="604" w:type="dxa"/>
                <w:shd w:val="clear" w:color="auto" w:fill="auto"/>
                <w:vAlign w:val="bottom"/>
                <w:hideMark/>
              </w:tcPr>
            </w:tcPrChange>
          </w:tcPr>
          <w:p w14:paraId="16CAD5D1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0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0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4905" w:author="acer" w:date="2022-10-04T02:52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الحد الأعلى</w:t>
            </w:r>
          </w:p>
        </w:tc>
      </w:tr>
      <w:tr w:rsidR="00811DCF" w:rsidRPr="002C0B89" w14:paraId="76754CAE" w14:textId="77777777" w:rsidTr="002C0B89">
        <w:trPr>
          <w:trHeight w:val="14"/>
          <w:jc w:val="center"/>
          <w:trPrChange w:id="4906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 w:val="restart"/>
            <w:vAlign w:val="center"/>
            <w:hideMark/>
            <w:tcPrChange w:id="4907" w:author="acer" w:date="2022-10-04T02:52:00Z">
              <w:tcPr>
                <w:tcW w:w="313" w:type="dxa"/>
                <w:vMerge w:val="restart"/>
                <w:shd w:val="clear" w:color="000000" w:fill="CCCCFF"/>
                <w:hideMark/>
              </w:tcPr>
            </w:tcPrChange>
          </w:tcPr>
          <w:p w14:paraId="125D2EF7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0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0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1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A</w:t>
            </w:r>
          </w:p>
        </w:tc>
        <w:tc>
          <w:tcPr>
            <w:tcW w:w="392" w:type="dxa"/>
            <w:noWrap/>
            <w:vAlign w:val="center"/>
            <w:hideMark/>
            <w:tcPrChange w:id="4911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1BDF68B7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1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1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1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</w:t>
            </w:r>
          </w:p>
        </w:tc>
        <w:tc>
          <w:tcPr>
            <w:tcW w:w="622" w:type="dxa"/>
            <w:noWrap/>
            <w:vAlign w:val="center"/>
            <w:hideMark/>
            <w:tcPrChange w:id="4915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64C0E3AF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1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1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1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3.882</w:t>
            </w:r>
          </w:p>
        </w:tc>
        <w:tc>
          <w:tcPr>
            <w:tcW w:w="659" w:type="dxa"/>
            <w:noWrap/>
            <w:vAlign w:val="center"/>
            <w:hideMark/>
            <w:tcPrChange w:id="4919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56EB9B0C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2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2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2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0.173</w:t>
            </w:r>
          </w:p>
        </w:tc>
        <w:tc>
          <w:tcPr>
            <w:tcW w:w="604" w:type="dxa"/>
            <w:noWrap/>
            <w:vAlign w:val="center"/>
            <w:hideMark/>
            <w:tcPrChange w:id="4923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27A7F979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2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2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2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3.543</w:t>
            </w:r>
          </w:p>
        </w:tc>
        <w:tc>
          <w:tcPr>
            <w:tcW w:w="604" w:type="dxa"/>
            <w:noWrap/>
            <w:vAlign w:val="center"/>
            <w:hideMark/>
            <w:tcPrChange w:id="4927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721A4FD3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2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2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3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4.222</w:t>
            </w:r>
          </w:p>
        </w:tc>
      </w:tr>
      <w:tr w:rsidR="00811DCF" w:rsidRPr="002C0B89" w14:paraId="4D1B1957" w14:textId="77777777" w:rsidTr="002C0B89">
        <w:trPr>
          <w:trHeight w:val="14"/>
          <w:jc w:val="center"/>
          <w:trPrChange w:id="4931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/>
            <w:vAlign w:val="center"/>
            <w:hideMark/>
            <w:tcPrChange w:id="4932" w:author="acer" w:date="2022-10-04T02:52:00Z">
              <w:tcPr>
                <w:tcW w:w="313" w:type="dxa"/>
                <w:vMerge/>
                <w:vAlign w:val="center"/>
                <w:hideMark/>
              </w:tcPr>
            </w:tcPrChange>
          </w:tcPr>
          <w:p w14:paraId="0D0BB94F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3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34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392" w:type="dxa"/>
            <w:noWrap/>
            <w:vAlign w:val="center"/>
            <w:hideMark/>
            <w:tcPrChange w:id="4935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15D0B630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3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3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3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2</w:t>
            </w:r>
          </w:p>
        </w:tc>
        <w:tc>
          <w:tcPr>
            <w:tcW w:w="622" w:type="dxa"/>
            <w:noWrap/>
            <w:vAlign w:val="center"/>
            <w:hideMark/>
            <w:tcPrChange w:id="4939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02EA028B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4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4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4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3.979</w:t>
            </w:r>
          </w:p>
        </w:tc>
        <w:tc>
          <w:tcPr>
            <w:tcW w:w="659" w:type="dxa"/>
            <w:noWrap/>
            <w:vAlign w:val="center"/>
            <w:hideMark/>
            <w:tcPrChange w:id="4943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66703D53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4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4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4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0.176</w:t>
            </w:r>
          </w:p>
        </w:tc>
        <w:tc>
          <w:tcPr>
            <w:tcW w:w="604" w:type="dxa"/>
            <w:noWrap/>
            <w:vAlign w:val="center"/>
            <w:hideMark/>
            <w:tcPrChange w:id="4947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7AED8725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4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4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5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3.634</w:t>
            </w:r>
          </w:p>
        </w:tc>
        <w:tc>
          <w:tcPr>
            <w:tcW w:w="604" w:type="dxa"/>
            <w:noWrap/>
            <w:vAlign w:val="center"/>
            <w:hideMark/>
            <w:tcPrChange w:id="4951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0566A02A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5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5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5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4.324</w:t>
            </w:r>
          </w:p>
        </w:tc>
      </w:tr>
      <w:tr w:rsidR="00811DCF" w:rsidRPr="002C0B89" w14:paraId="6942D42E" w14:textId="77777777" w:rsidTr="002C0B89">
        <w:trPr>
          <w:trHeight w:val="14"/>
          <w:jc w:val="center"/>
          <w:trPrChange w:id="4955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/>
            <w:vAlign w:val="center"/>
            <w:hideMark/>
            <w:tcPrChange w:id="4956" w:author="acer" w:date="2022-10-04T02:52:00Z">
              <w:tcPr>
                <w:tcW w:w="313" w:type="dxa"/>
                <w:vMerge/>
                <w:vAlign w:val="center"/>
                <w:hideMark/>
              </w:tcPr>
            </w:tcPrChange>
          </w:tcPr>
          <w:p w14:paraId="23A7ED48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5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58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392" w:type="dxa"/>
            <w:noWrap/>
            <w:vAlign w:val="center"/>
            <w:hideMark/>
            <w:tcPrChange w:id="4959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7C46B25A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6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6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6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</w:t>
            </w:r>
          </w:p>
        </w:tc>
        <w:tc>
          <w:tcPr>
            <w:tcW w:w="622" w:type="dxa"/>
            <w:noWrap/>
            <w:vAlign w:val="center"/>
            <w:hideMark/>
            <w:tcPrChange w:id="4963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3F3526AC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6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6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6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3.714</w:t>
            </w:r>
          </w:p>
        </w:tc>
        <w:tc>
          <w:tcPr>
            <w:tcW w:w="659" w:type="dxa"/>
            <w:noWrap/>
            <w:vAlign w:val="center"/>
            <w:hideMark/>
            <w:tcPrChange w:id="4967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7519779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6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6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7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0.153</w:t>
            </w:r>
          </w:p>
        </w:tc>
        <w:tc>
          <w:tcPr>
            <w:tcW w:w="604" w:type="dxa"/>
            <w:noWrap/>
            <w:vAlign w:val="center"/>
            <w:hideMark/>
            <w:tcPrChange w:id="4971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6D0EA7C9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72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7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74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3.414</w:t>
            </w:r>
          </w:p>
        </w:tc>
        <w:tc>
          <w:tcPr>
            <w:tcW w:w="604" w:type="dxa"/>
            <w:noWrap/>
            <w:vAlign w:val="center"/>
            <w:hideMark/>
            <w:tcPrChange w:id="4975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6647BDA2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7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7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78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4.015</w:t>
            </w:r>
          </w:p>
        </w:tc>
      </w:tr>
      <w:tr w:rsidR="00811DCF" w:rsidRPr="002C0B89" w14:paraId="56BAE93C" w14:textId="77777777" w:rsidTr="002C0B89">
        <w:trPr>
          <w:trHeight w:val="14"/>
          <w:jc w:val="center"/>
          <w:trPrChange w:id="4979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 w:val="restart"/>
            <w:vAlign w:val="center"/>
            <w:hideMark/>
            <w:tcPrChange w:id="4980" w:author="acer" w:date="2022-10-04T02:52:00Z">
              <w:tcPr>
                <w:tcW w:w="313" w:type="dxa"/>
                <w:vMerge w:val="restart"/>
                <w:shd w:val="clear" w:color="000000" w:fill="CCCCFF"/>
                <w:hideMark/>
              </w:tcPr>
            </w:tcPrChange>
          </w:tcPr>
          <w:p w14:paraId="43D2CADE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8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8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8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B</w:t>
            </w:r>
          </w:p>
        </w:tc>
        <w:tc>
          <w:tcPr>
            <w:tcW w:w="392" w:type="dxa"/>
            <w:noWrap/>
            <w:vAlign w:val="center"/>
            <w:hideMark/>
            <w:tcPrChange w:id="4984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08BD7E8B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8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8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8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</w:t>
            </w:r>
          </w:p>
        </w:tc>
        <w:tc>
          <w:tcPr>
            <w:tcW w:w="622" w:type="dxa"/>
            <w:noWrap/>
            <w:vAlign w:val="center"/>
            <w:hideMark/>
            <w:tcPrChange w:id="4988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68AC5071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8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9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9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4.015</w:t>
            </w:r>
          </w:p>
        </w:tc>
        <w:tc>
          <w:tcPr>
            <w:tcW w:w="659" w:type="dxa"/>
            <w:noWrap/>
            <w:vAlign w:val="center"/>
            <w:hideMark/>
            <w:tcPrChange w:id="4992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3596F6D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9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9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9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0.193</w:t>
            </w:r>
          </w:p>
        </w:tc>
        <w:tc>
          <w:tcPr>
            <w:tcW w:w="604" w:type="dxa"/>
            <w:noWrap/>
            <w:vAlign w:val="center"/>
            <w:hideMark/>
            <w:tcPrChange w:id="4996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7B8940C4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9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499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499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3.636</w:t>
            </w:r>
          </w:p>
        </w:tc>
        <w:tc>
          <w:tcPr>
            <w:tcW w:w="604" w:type="dxa"/>
            <w:noWrap/>
            <w:vAlign w:val="center"/>
            <w:hideMark/>
            <w:tcPrChange w:id="5000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5B86A027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0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0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0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4.394</w:t>
            </w:r>
          </w:p>
        </w:tc>
      </w:tr>
      <w:tr w:rsidR="00811DCF" w:rsidRPr="002C0B89" w14:paraId="560D6BBB" w14:textId="77777777" w:rsidTr="002C0B89">
        <w:trPr>
          <w:trHeight w:val="14"/>
          <w:jc w:val="center"/>
          <w:trPrChange w:id="5004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/>
            <w:vAlign w:val="center"/>
            <w:hideMark/>
            <w:tcPrChange w:id="5005" w:author="acer" w:date="2022-10-04T02:52:00Z">
              <w:tcPr>
                <w:tcW w:w="313" w:type="dxa"/>
                <w:vMerge/>
                <w:vAlign w:val="center"/>
                <w:hideMark/>
              </w:tcPr>
            </w:tcPrChange>
          </w:tcPr>
          <w:p w14:paraId="5B92804E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06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07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392" w:type="dxa"/>
            <w:noWrap/>
            <w:vAlign w:val="center"/>
            <w:hideMark/>
            <w:tcPrChange w:id="5008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1E51248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0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1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1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2</w:t>
            </w:r>
          </w:p>
        </w:tc>
        <w:tc>
          <w:tcPr>
            <w:tcW w:w="622" w:type="dxa"/>
            <w:noWrap/>
            <w:vAlign w:val="center"/>
            <w:hideMark/>
            <w:tcPrChange w:id="5012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29F40480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1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1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1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3.633</w:t>
            </w:r>
          </w:p>
        </w:tc>
        <w:tc>
          <w:tcPr>
            <w:tcW w:w="659" w:type="dxa"/>
            <w:noWrap/>
            <w:vAlign w:val="center"/>
            <w:hideMark/>
            <w:tcPrChange w:id="5016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115D5CB9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1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1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1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0.196</w:t>
            </w:r>
          </w:p>
        </w:tc>
        <w:tc>
          <w:tcPr>
            <w:tcW w:w="604" w:type="dxa"/>
            <w:noWrap/>
            <w:vAlign w:val="center"/>
            <w:hideMark/>
            <w:tcPrChange w:id="5020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45BADDDA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2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2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2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3.247</w:t>
            </w:r>
          </w:p>
        </w:tc>
        <w:tc>
          <w:tcPr>
            <w:tcW w:w="604" w:type="dxa"/>
            <w:noWrap/>
            <w:vAlign w:val="center"/>
            <w:hideMark/>
            <w:tcPrChange w:id="5024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2CDDDA53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2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2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2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4.019</w:t>
            </w:r>
          </w:p>
        </w:tc>
      </w:tr>
      <w:tr w:rsidR="00811DCF" w:rsidRPr="002C0B89" w14:paraId="1F0806CD" w14:textId="77777777" w:rsidTr="002C0B89">
        <w:trPr>
          <w:trHeight w:val="14"/>
          <w:jc w:val="center"/>
          <w:trPrChange w:id="5028" w:author="acer" w:date="2022-10-04T02:52:00Z">
            <w:trPr>
              <w:trHeight w:val="14"/>
              <w:jc w:val="center"/>
            </w:trPr>
          </w:trPrChange>
        </w:trPr>
        <w:tc>
          <w:tcPr>
            <w:tcW w:w="313" w:type="dxa"/>
            <w:vMerge/>
            <w:vAlign w:val="center"/>
            <w:hideMark/>
            <w:tcPrChange w:id="5029" w:author="acer" w:date="2022-10-04T02:52:00Z">
              <w:tcPr>
                <w:tcW w:w="313" w:type="dxa"/>
                <w:vMerge/>
                <w:vAlign w:val="center"/>
                <w:hideMark/>
              </w:tcPr>
            </w:tcPrChange>
          </w:tcPr>
          <w:p w14:paraId="5BEACD02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30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31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392" w:type="dxa"/>
            <w:noWrap/>
            <w:vAlign w:val="center"/>
            <w:hideMark/>
            <w:tcPrChange w:id="5032" w:author="acer" w:date="2022-10-04T02:52:00Z">
              <w:tcPr>
                <w:tcW w:w="392" w:type="dxa"/>
                <w:shd w:val="clear" w:color="000000" w:fill="CCCCFF"/>
                <w:noWrap/>
                <w:hideMark/>
              </w:tcPr>
            </w:tcPrChange>
          </w:tcPr>
          <w:p w14:paraId="59C7AB07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3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3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3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</w:t>
            </w:r>
          </w:p>
        </w:tc>
        <w:tc>
          <w:tcPr>
            <w:tcW w:w="622" w:type="dxa"/>
            <w:noWrap/>
            <w:vAlign w:val="center"/>
            <w:hideMark/>
            <w:tcPrChange w:id="5036" w:author="acer" w:date="2022-10-04T02:52:00Z">
              <w:tcPr>
                <w:tcW w:w="622" w:type="dxa"/>
                <w:shd w:val="clear" w:color="000000" w:fill="FFE699"/>
                <w:noWrap/>
                <w:hideMark/>
              </w:tcPr>
            </w:tcPrChange>
          </w:tcPr>
          <w:p w14:paraId="5BF91B8F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3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3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3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3.378</w:t>
            </w:r>
          </w:p>
        </w:tc>
        <w:tc>
          <w:tcPr>
            <w:tcW w:w="659" w:type="dxa"/>
            <w:noWrap/>
            <w:vAlign w:val="center"/>
            <w:hideMark/>
            <w:tcPrChange w:id="5040" w:author="acer" w:date="2022-10-04T02:52:00Z">
              <w:tcPr>
                <w:tcW w:w="659" w:type="dxa"/>
                <w:shd w:val="clear" w:color="auto" w:fill="auto"/>
                <w:noWrap/>
                <w:hideMark/>
              </w:tcPr>
            </w:tcPrChange>
          </w:tcPr>
          <w:p w14:paraId="7EA32BF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4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4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43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0.171</w:t>
            </w:r>
          </w:p>
        </w:tc>
        <w:tc>
          <w:tcPr>
            <w:tcW w:w="604" w:type="dxa"/>
            <w:noWrap/>
            <w:vAlign w:val="center"/>
            <w:hideMark/>
            <w:tcPrChange w:id="5044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54DB9074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45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4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47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3.042</w:t>
            </w:r>
          </w:p>
        </w:tc>
        <w:tc>
          <w:tcPr>
            <w:tcW w:w="604" w:type="dxa"/>
            <w:noWrap/>
            <w:vAlign w:val="center"/>
            <w:hideMark/>
            <w:tcPrChange w:id="5048" w:author="acer" w:date="2022-10-04T02:52:00Z">
              <w:tcPr>
                <w:tcW w:w="604" w:type="dxa"/>
                <w:shd w:val="clear" w:color="auto" w:fill="auto"/>
                <w:noWrap/>
                <w:hideMark/>
              </w:tcPr>
            </w:tcPrChange>
          </w:tcPr>
          <w:p w14:paraId="0641A29D" w14:textId="77777777" w:rsidR="00811DCF" w:rsidRPr="002C0B89" w:rsidRDefault="00811DCF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49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05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051" w:author="acer" w:date="2022-10-04T02:52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3.714</w:t>
            </w:r>
          </w:p>
        </w:tc>
      </w:tr>
    </w:tbl>
    <w:p w14:paraId="11F9AEEE" w14:textId="6072191E" w:rsidR="008C1FF8" w:rsidRPr="008C3563" w:rsidDel="002C0B89" w:rsidRDefault="007C65FB" w:rsidP="008C3563">
      <w:pPr>
        <w:spacing w:after="0" w:line="240" w:lineRule="auto"/>
        <w:jc w:val="both"/>
        <w:rPr>
          <w:del w:id="5052" w:author="acer" w:date="2022-10-04T02:51:00Z"/>
          <w:rFonts w:ascii="Times New Roman" w:hAnsi="Times New Roman" w:cs="Simplified Arabic"/>
          <w:szCs w:val="24"/>
          <w:rtl/>
          <w:rPrChange w:id="5053" w:author="acer" w:date="2022-10-04T02:10:00Z">
            <w:rPr>
              <w:del w:id="5054" w:author="acer" w:date="2022-10-04T02:51:00Z"/>
              <w:sz w:val="26"/>
              <w:szCs w:val="26"/>
              <w:rtl/>
            </w:rPr>
          </w:rPrChange>
        </w:rPr>
        <w:pPrChange w:id="5055" w:author="acer" w:date="2022-10-04T02:10:00Z">
          <w:pPr/>
        </w:pPrChange>
      </w:pPr>
      <w:del w:id="5056" w:author="acer" w:date="2022-10-04T02:51:00Z"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057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 xml:space="preserve">جدول (4)الإحصاءات الوصفية </w:delTex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rtl/>
            <w:lang w:bidi="ar-SY"/>
            <w:rPrChange w:id="5058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>للفرق في كل مجموعة ضمن القياسات</w:delTex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059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>.</w:delText>
        </w:r>
      </w:del>
    </w:p>
    <w:p w14:paraId="32B8ACBD" w14:textId="3B9E11BA" w:rsidR="008224F6" w:rsidRDefault="008C1FF8" w:rsidP="008C3563">
      <w:pPr>
        <w:spacing w:after="0" w:line="240" w:lineRule="auto"/>
        <w:jc w:val="both"/>
        <w:rPr>
          <w:ins w:id="5060" w:author="acer" w:date="2022-10-04T02:52:00Z"/>
          <w:rFonts w:ascii="Times New Roman" w:hAnsi="Times New Roman" w:cs="Simplified Arabic" w:hint="cs"/>
          <w:szCs w:val="24"/>
          <w:rtl/>
        </w:rPr>
        <w:pPrChange w:id="5061" w:author="acer" w:date="2022-10-04T02:10:00Z">
          <w:pPr/>
        </w:pPrChange>
      </w:pPr>
      <w:r w:rsidRPr="008C3563">
        <w:rPr>
          <w:rFonts w:ascii="Times New Roman" w:hAnsi="Times New Roman" w:cs="Simplified Arabic" w:hint="cs"/>
          <w:szCs w:val="24"/>
          <w:rtl/>
          <w:rPrChange w:id="506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ويبين الجدولان </w:t>
      </w:r>
      <w:del w:id="5063" w:author="dell" w:date="2022-08-14T13:07:00Z">
        <w:r w:rsidRPr="008C3563" w:rsidDel="00BC5799">
          <w:rPr>
            <w:rFonts w:ascii="Times New Roman" w:hAnsi="Times New Roman" w:cs="Simplified Arabic" w:hint="cs"/>
            <w:szCs w:val="24"/>
            <w:rtl/>
            <w:rPrChange w:id="5064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 xml:space="preserve">التاليان </w:delText>
        </w:r>
      </w:del>
      <w:ins w:id="5065" w:author="dell" w:date="2022-08-14T13:07:00Z">
        <w:r w:rsidR="00BC5799" w:rsidRPr="008C3563">
          <w:rPr>
            <w:rFonts w:ascii="Times New Roman" w:hAnsi="Times New Roman" w:cs="Simplified Arabic" w:hint="cs"/>
            <w:szCs w:val="24"/>
            <w:rtl/>
            <w:rPrChange w:id="5066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t xml:space="preserve">الآتيان </w:t>
        </w:r>
      </w:ins>
      <w:r w:rsidRPr="008C3563">
        <w:rPr>
          <w:rFonts w:ascii="Times New Roman" w:hAnsi="Times New Roman" w:cs="Simplified Arabic" w:hint="cs"/>
          <w:szCs w:val="24"/>
          <w:rtl/>
          <w:rPrChange w:id="5067" w:author="acer" w:date="2022-10-04T02:10:00Z">
            <w:rPr>
              <w:rFonts w:hint="cs"/>
              <w:sz w:val="26"/>
              <w:szCs w:val="26"/>
              <w:rtl/>
            </w:rPr>
          </w:rPrChange>
        </w:rPr>
        <w:t>المتوسط الحسابي للقراءات الثلاث للامتدادات اللونية (</w:t>
      </w:r>
      <w:r w:rsidRPr="008C3563">
        <w:rPr>
          <w:rFonts w:ascii="Times New Roman" w:hAnsi="Times New Roman" w:cs="Simplified Arabic"/>
          <w:szCs w:val="24"/>
          <w:rPrChange w:id="5068" w:author="acer" w:date="2022-10-04T02:10:00Z">
            <w:rPr>
              <w:sz w:val="26"/>
              <w:szCs w:val="26"/>
            </w:rPr>
          </w:rPrChange>
        </w:rPr>
        <w:t>Color Parameters</w:t>
      </w:r>
      <w:r w:rsidRPr="008C3563">
        <w:rPr>
          <w:rFonts w:ascii="Times New Roman" w:hAnsi="Times New Roman" w:cs="Simplified Arabic" w:hint="cs"/>
          <w:szCs w:val="24"/>
          <w:rtl/>
          <w:rPrChange w:id="5069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) لكل لون من ألوان الدليلين المستخدمين </w:t>
      </w:r>
      <w:del w:id="5070" w:author="dell" w:date="2022-08-14T13:07:00Z">
        <w:r w:rsidRPr="008C3563" w:rsidDel="00BC5799">
          <w:rPr>
            <w:rFonts w:ascii="Times New Roman" w:hAnsi="Times New Roman" w:cs="Simplified Arabic" w:hint="cs"/>
            <w:szCs w:val="24"/>
            <w:rtl/>
            <w:rPrChange w:id="5071" w:author="acer" w:date="2022-10-04T02:10:00Z">
              <w:rPr>
                <w:rFonts w:hint="cs"/>
                <w:sz w:val="26"/>
                <w:szCs w:val="26"/>
                <w:rtl/>
              </w:rPr>
            </w:rPrChange>
          </w:rPr>
          <w:delText>و</w:delText>
        </w:r>
      </w:del>
      <w:r w:rsidRPr="008C3563">
        <w:rPr>
          <w:rFonts w:ascii="Times New Roman" w:hAnsi="Times New Roman" w:cs="Simplified Arabic" w:hint="cs"/>
          <w:szCs w:val="24"/>
          <w:rtl/>
          <w:rPrChange w:id="5072" w:author="acer" w:date="2022-10-04T02:10:00Z">
            <w:rPr>
              <w:rFonts w:hint="cs"/>
              <w:sz w:val="26"/>
              <w:szCs w:val="26"/>
              <w:rtl/>
            </w:rPr>
          </w:rPrChange>
        </w:rPr>
        <w:t xml:space="preserve">التي تم تسجيلها باستخدام جهاز </w:t>
      </w:r>
      <w:proofErr w:type="spellStart"/>
      <w:r w:rsidRPr="008C3563">
        <w:rPr>
          <w:rFonts w:ascii="Times New Roman" w:hAnsi="Times New Roman" w:cs="Simplified Arabic"/>
          <w:szCs w:val="24"/>
          <w:rPrChange w:id="5073" w:author="acer" w:date="2022-10-04T02:10:00Z">
            <w:rPr>
              <w:sz w:val="26"/>
              <w:szCs w:val="26"/>
            </w:rPr>
          </w:rPrChange>
        </w:rPr>
        <w:t>EasyShade</w:t>
      </w:r>
      <w:proofErr w:type="spellEnd"/>
      <w:r w:rsidRPr="008C3563">
        <w:rPr>
          <w:rFonts w:ascii="Times New Roman" w:hAnsi="Times New Roman" w:cs="Simplified Arabic"/>
          <w:szCs w:val="24"/>
          <w:rPrChange w:id="5074" w:author="acer" w:date="2022-10-04T02:10:00Z">
            <w:rPr>
              <w:sz w:val="26"/>
              <w:szCs w:val="26"/>
            </w:rPr>
          </w:rPrChange>
        </w:rPr>
        <w:t xml:space="preserve"> IV</w:t>
      </w:r>
      <w:r w:rsidRPr="008C3563">
        <w:rPr>
          <w:rFonts w:ascii="Times New Roman" w:hAnsi="Times New Roman" w:cs="Simplified Arabic" w:hint="cs"/>
          <w:szCs w:val="24"/>
          <w:rtl/>
          <w:rPrChange w:id="5075" w:author="acer" w:date="2022-10-04T02:10:00Z">
            <w:rPr>
              <w:rFonts w:hint="cs"/>
              <w:sz w:val="26"/>
              <w:szCs w:val="26"/>
              <w:rtl/>
            </w:rPr>
          </w:rPrChange>
        </w:rPr>
        <w:t>.</w:t>
      </w:r>
    </w:p>
    <w:p w14:paraId="6BEFCFA8" w14:textId="4C5BB122" w:rsidR="002C0B89" w:rsidRPr="002C0B89" w:rsidDel="002C0B89" w:rsidRDefault="002C0B89" w:rsidP="002C0B89">
      <w:pPr>
        <w:tabs>
          <w:tab w:val="left" w:pos="1381"/>
          <w:tab w:val="center" w:pos="4171"/>
        </w:tabs>
        <w:spacing w:after="0" w:line="240" w:lineRule="auto"/>
        <w:jc w:val="center"/>
        <w:rPr>
          <w:del w:id="5076" w:author="acer" w:date="2022-10-04T02:52:00Z"/>
          <w:rFonts w:ascii="Times New Roman" w:hAnsi="Times New Roman" w:cs="Simplified Arabic"/>
          <w:b/>
          <w:bCs/>
          <w:color w:val="000000" w:themeColor="text1"/>
          <w:sz w:val="20"/>
          <w:szCs w:val="20"/>
          <w:lang w:bidi="ar-SY"/>
          <w:rPrChange w:id="5077" w:author="acer" w:date="2022-10-04T02:52:00Z">
            <w:rPr>
              <w:del w:id="5078" w:author="acer" w:date="2022-10-04T02:52:00Z"/>
              <w:rFonts w:ascii="Times New Roman" w:hAnsi="Times New Roman" w:cs="Simplified Arabic"/>
              <w:color w:val="000000" w:themeColor="text1"/>
              <w:szCs w:val="24"/>
              <w:lang w:bidi="ar-SY"/>
            </w:rPr>
          </w:rPrChange>
        </w:rPr>
        <w:pPrChange w:id="5079" w:author="acer" w:date="2022-10-04T02:52:00Z">
          <w:pPr>
            <w:tabs>
              <w:tab w:val="left" w:pos="1381"/>
              <w:tab w:val="center" w:pos="4171"/>
            </w:tabs>
            <w:spacing w:after="0" w:line="240" w:lineRule="auto"/>
            <w:jc w:val="both"/>
          </w:pPr>
        </w:pPrChange>
      </w:pPr>
      <w:ins w:id="5080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81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</w:t>
        </w:r>
      </w:ins>
      <w:moveToRangeStart w:id="5082" w:author="acer" w:date="2022-10-04T02:52:00Z" w:name="move115744361"/>
      <w:moveTo w:id="5083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84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جدول (5)</w:t>
        </w:r>
      </w:moveTo>
      <w:ins w:id="5085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86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:</w:t>
        </w:r>
      </w:ins>
      <w:moveTo w:id="5087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88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الإحصاءات الوصفية لمتغير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5089" w:author="acer" w:date="2022-10-04T02:52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90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الفارق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5091" w:author="acer" w:date="2022-10-04T02:52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92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اللوني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rtl/>
            <w:lang w:bidi="ar-SY"/>
            <w:rPrChange w:id="5093" w:author="acer" w:date="2022-10-04T02:52:00Z">
              <w:rPr>
                <w:rFonts w:ascii="Times New Roman" w:hAnsi="Times New Roman" w:cs="Simplified Arabic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  <w:r w:rsidRPr="002C0B89">
          <w:rPr>
            <w:rFonts w:ascii="Times New Roman" w:hAnsi="Times New Roman" w:cs="Times New Roman" w:hint="cs"/>
            <w:b/>
            <w:bCs/>
            <w:color w:val="000000" w:themeColor="text1"/>
            <w:sz w:val="20"/>
            <w:szCs w:val="20"/>
            <w:rtl/>
            <w:lang w:bidi="ar-SY"/>
            <w:rPrChange w:id="5094" w:author="acer" w:date="2022-10-04T02:52:00Z">
              <w:rPr>
                <w:rFonts w:ascii="Times New Roman" w:hAnsi="Times New Roman" w:cs="Times New Roman" w:hint="cs"/>
                <w:color w:val="000000" w:themeColor="text1"/>
                <w:szCs w:val="24"/>
                <w:rtl/>
                <w:lang w:bidi="ar-SY"/>
              </w:rPr>
            </w:rPrChange>
          </w:rPr>
          <w:t>∆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5095" w:author="acer" w:date="2022-10-04T02:52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E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96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للقياسات الثلاثة</w:t>
        </w:r>
        <w:del w:id="5097" w:author="acer" w:date="2022-10-04T02:52:00Z">
          <w:r w:rsidRPr="002C0B89" w:rsidDel="002C0B89">
            <w:rPr>
              <w:rFonts w:ascii="Times New Roman" w:hAnsi="Times New Roman" w:cs="Simplified Arabic" w:hint="cs"/>
              <w:b/>
              <w:bCs/>
              <w:color w:val="000000" w:themeColor="text1"/>
              <w:sz w:val="20"/>
              <w:szCs w:val="20"/>
              <w:rtl/>
              <w:lang w:bidi="ar-SY"/>
              <w:rPrChange w:id="5098" w:author="acer" w:date="2022-10-04T02:52:00Z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</w:rPr>
              </w:rPrChange>
            </w:rPr>
            <w:delText xml:space="preserve"> </w:delText>
          </w:r>
        </w:del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099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،</w:t>
        </w:r>
      </w:moveTo>
      <w:ins w:id="5100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101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</w:t>
        </w:r>
      </w:ins>
      <w:moveTo w:id="5102" w:author="acer" w:date="2022-10-04T02:52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103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و</w:t>
        </w:r>
        <w:del w:id="5104" w:author="acer" w:date="2022-10-04T02:52:00Z">
          <w:r w:rsidRPr="002C0B89" w:rsidDel="002C0B89">
            <w:rPr>
              <w:rFonts w:ascii="Times New Roman" w:hAnsi="Times New Roman" w:cs="Simplified Arabic" w:hint="cs"/>
              <w:b/>
              <w:bCs/>
              <w:color w:val="000000" w:themeColor="text1"/>
              <w:sz w:val="20"/>
              <w:szCs w:val="20"/>
              <w:rtl/>
              <w:lang w:bidi="ar-SY"/>
              <w:rPrChange w:id="5105" w:author="acer" w:date="2022-10-04T02:52:00Z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</w:rPr>
              </w:rPrChange>
            </w:rPr>
            <w:delText xml:space="preserve"> </w:delText>
          </w:r>
        </w:del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106" w:author="acer" w:date="2022-10-04T02:52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الفرق بين المجموعات بالنسبة لدليل 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5107" w:author="acer" w:date="2022-10-04T02:52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CLASSIC</w:t>
        </w:r>
        <w:del w:id="5108" w:author="acer" w:date="2022-10-04T02:52:00Z">
          <w:r w:rsidRPr="002C0B89" w:rsidDel="002C0B89">
            <w:rPr>
              <w:rFonts w:ascii="Times New Roman" w:hAnsi="Times New Roman" w:cs="Simplified Arabic" w:hint="cs"/>
              <w:b/>
              <w:bCs/>
              <w:color w:val="000000" w:themeColor="text1"/>
              <w:sz w:val="20"/>
              <w:szCs w:val="20"/>
              <w:rtl/>
              <w:lang w:bidi="ar-SY"/>
              <w:rPrChange w:id="5109" w:author="acer" w:date="2022-10-04T02:52:00Z">
                <w:rPr>
                  <w:rFonts w:ascii="Times New Roman" w:hAnsi="Times New Roman" w:cs="Simplified Arabic" w:hint="cs"/>
                  <w:color w:val="000000" w:themeColor="text1"/>
                  <w:szCs w:val="24"/>
                  <w:rtl/>
                  <w:lang w:bidi="ar-SY"/>
                </w:rPr>
              </w:rPrChange>
            </w:rPr>
            <w:delText>:</w:delText>
          </w:r>
        </w:del>
      </w:moveTo>
    </w:p>
    <w:moveToRangeEnd w:id="5082"/>
    <w:p w14:paraId="3098AB49" w14:textId="77777777" w:rsidR="002C0B89" w:rsidRPr="002C0B89" w:rsidRDefault="002C0B89" w:rsidP="002C0B89">
      <w:pPr>
        <w:tabs>
          <w:tab w:val="left" w:pos="1381"/>
          <w:tab w:val="center" w:pos="4171"/>
        </w:tabs>
        <w:spacing w:after="0" w:line="240" w:lineRule="auto"/>
        <w:jc w:val="center"/>
        <w:rPr>
          <w:rFonts w:ascii="Times New Roman" w:hAnsi="Times New Roman" w:cs="Simplified Arabic"/>
          <w:szCs w:val="24"/>
          <w:rtl/>
          <w:rPrChange w:id="5110" w:author="acer" w:date="2022-10-04T02:52:00Z">
            <w:rPr>
              <w:sz w:val="26"/>
              <w:szCs w:val="26"/>
              <w:rtl/>
            </w:rPr>
          </w:rPrChange>
        </w:rPr>
        <w:pPrChange w:id="5111" w:author="acer" w:date="2022-10-04T02:52:00Z">
          <w:pPr/>
        </w:pPrChange>
      </w:pPr>
    </w:p>
    <w:tbl>
      <w:tblPr>
        <w:tblStyle w:val="a6"/>
        <w:tblW w:w="3396" w:type="dxa"/>
        <w:jc w:val="center"/>
        <w:tblLook w:val="04A0" w:firstRow="1" w:lastRow="0" w:firstColumn="1" w:lastColumn="0" w:noHBand="0" w:noVBand="1"/>
        <w:tblPrChange w:id="5112" w:author="acer" w:date="2022-10-04T02:53:00Z">
          <w:tblPr>
            <w:tblW w:w="339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927"/>
        <w:gridCol w:w="361"/>
        <w:gridCol w:w="766"/>
        <w:gridCol w:w="866"/>
        <w:gridCol w:w="709"/>
        <w:tblGridChange w:id="5113">
          <w:tblGrid>
            <w:gridCol w:w="998"/>
            <w:gridCol w:w="375"/>
            <w:gridCol w:w="823"/>
            <w:gridCol w:w="931"/>
            <w:gridCol w:w="807"/>
          </w:tblGrid>
        </w:tblGridChange>
      </w:tblGrid>
      <w:tr w:rsidR="004C4F8C" w:rsidRPr="002C0B89" w14:paraId="1313CE20" w14:textId="77777777" w:rsidTr="002C0B89">
        <w:trPr>
          <w:trHeight w:val="237"/>
          <w:jc w:val="center"/>
          <w:trPrChange w:id="5114" w:author="acer" w:date="2022-10-04T02:53:00Z">
            <w:trPr>
              <w:trHeight w:val="237"/>
              <w:jc w:val="center"/>
            </w:trPr>
          </w:trPrChange>
        </w:trPr>
        <w:tc>
          <w:tcPr>
            <w:tcW w:w="3396" w:type="dxa"/>
            <w:gridSpan w:val="5"/>
            <w:vAlign w:val="center"/>
            <w:hideMark/>
            <w:tcPrChange w:id="5115" w:author="acer" w:date="2022-10-04T02:53:00Z">
              <w:tcPr>
                <w:tcW w:w="3396" w:type="dxa"/>
                <w:gridSpan w:val="5"/>
                <w:shd w:val="clear" w:color="auto" w:fill="auto"/>
                <w:vAlign w:val="center"/>
                <w:hideMark/>
              </w:tcPr>
            </w:tcPrChange>
          </w:tcPr>
          <w:p w14:paraId="71C7A50D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1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1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5118" w:author="acer" w:date="2022-10-04T02:53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الاحصاء الوصفي</w:t>
            </w:r>
          </w:p>
        </w:tc>
      </w:tr>
      <w:tr w:rsidR="004C4F8C" w:rsidRPr="002C0B89" w14:paraId="4A8CC992" w14:textId="77777777" w:rsidTr="002C0B89">
        <w:trPr>
          <w:trHeight w:val="396"/>
          <w:jc w:val="center"/>
          <w:trPrChange w:id="5119" w:author="acer" w:date="2022-10-04T02:53:00Z">
            <w:trPr>
              <w:trHeight w:val="396"/>
              <w:jc w:val="center"/>
            </w:trPr>
          </w:trPrChange>
        </w:trPr>
        <w:tc>
          <w:tcPr>
            <w:tcW w:w="1326" w:type="dxa"/>
            <w:gridSpan w:val="2"/>
            <w:vAlign w:val="center"/>
            <w:hideMark/>
            <w:tcPrChange w:id="5120" w:author="acer" w:date="2022-10-04T02:53:00Z">
              <w:tcPr>
                <w:tcW w:w="1326" w:type="dxa"/>
                <w:gridSpan w:val="2"/>
                <w:shd w:val="clear" w:color="auto" w:fill="auto"/>
                <w:vAlign w:val="bottom"/>
                <w:hideMark/>
              </w:tcPr>
            </w:tcPrChange>
          </w:tcPr>
          <w:p w14:paraId="79D75266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21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2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5123" w:author="acer" w:date="2022-10-04T02:53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المجموعة</w:t>
            </w:r>
          </w:p>
        </w:tc>
        <w:tc>
          <w:tcPr>
            <w:tcW w:w="688" w:type="dxa"/>
            <w:vAlign w:val="center"/>
            <w:hideMark/>
            <w:tcPrChange w:id="5124" w:author="acer" w:date="2022-10-04T02:53:00Z">
              <w:tcPr>
                <w:tcW w:w="688" w:type="dxa"/>
                <w:shd w:val="clear" w:color="auto" w:fill="auto"/>
                <w:vAlign w:val="bottom"/>
                <w:hideMark/>
              </w:tcPr>
            </w:tcPrChange>
          </w:tcPr>
          <w:p w14:paraId="54811CC6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25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2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5127" w:author="acer" w:date="2022-10-04T02:53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المتوسط</w:t>
            </w:r>
          </w:p>
        </w:tc>
        <w:tc>
          <w:tcPr>
            <w:tcW w:w="772" w:type="dxa"/>
            <w:vAlign w:val="center"/>
            <w:hideMark/>
            <w:tcPrChange w:id="5128" w:author="acer" w:date="2022-10-04T02:53:00Z">
              <w:tcPr>
                <w:tcW w:w="772" w:type="dxa"/>
                <w:shd w:val="clear" w:color="auto" w:fill="auto"/>
                <w:vAlign w:val="bottom"/>
                <w:hideMark/>
              </w:tcPr>
            </w:tcPrChange>
          </w:tcPr>
          <w:p w14:paraId="7839AC5F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29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3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5131" w:author="acer" w:date="2022-10-04T02:53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الانحراف المعياري</w:t>
            </w:r>
          </w:p>
        </w:tc>
        <w:tc>
          <w:tcPr>
            <w:tcW w:w="610" w:type="dxa"/>
            <w:vAlign w:val="center"/>
            <w:hideMark/>
            <w:tcPrChange w:id="5132" w:author="acer" w:date="2022-10-04T02:53:00Z">
              <w:tcPr>
                <w:tcW w:w="610" w:type="dxa"/>
                <w:shd w:val="clear" w:color="auto" w:fill="auto"/>
                <w:vAlign w:val="bottom"/>
                <w:hideMark/>
              </w:tcPr>
            </w:tcPrChange>
          </w:tcPr>
          <w:p w14:paraId="5796AD8C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33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3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 w:hint="cs"/>
                <w:sz w:val="20"/>
                <w:szCs w:val="20"/>
                <w:rtl/>
                <w:lang w:bidi="ar-SY"/>
                <w:rPrChange w:id="5135" w:author="acer" w:date="2022-10-04T02:53:00Z">
                  <w:rPr>
                    <w:rFonts w:ascii="Simplified Arabic" w:eastAsia="Times New Roman" w:hAnsi="Simplified Arabic" w:cs="Simplified Arabic" w:hint="cs"/>
                    <w:sz w:val="16"/>
                    <w:szCs w:val="16"/>
                    <w:rtl/>
                    <w:lang w:bidi="ar-SY"/>
                  </w:rPr>
                </w:rPrChange>
              </w:rPr>
              <w:t>عدد القراءات</w:t>
            </w:r>
          </w:p>
        </w:tc>
      </w:tr>
      <w:tr w:rsidR="004C4F8C" w:rsidRPr="002C0B89" w14:paraId="7CD7A82E" w14:textId="77777777" w:rsidTr="002C0B89">
        <w:trPr>
          <w:trHeight w:val="237"/>
          <w:jc w:val="center"/>
          <w:trPrChange w:id="5136" w:author="acer" w:date="2022-10-04T02:53:00Z">
            <w:trPr>
              <w:trHeight w:val="237"/>
              <w:jc w:val="center"/>
            </w:trPr>
          </w:trPrChange>
        </w:trPr>
        <w:tc>
          <w:tcPr>
            <w:tcW w:w="789" w:type="dxa"/>
            <w:vMerge w:val="restart"/>
            <w:vAlign w:val="center"/>
            <w:hideMark/>
            <w:tcPrChange w:id="5137" w:author="acer" w:date="2022-10-04T02:53:00Z">
              <w:tcPr>
                <w:tcW w:w="789" w:type="dxa"/>
                <w:vMerge w:val="restart"/>
                <w:shd w:val="clear" w:color="000000" w:fill="CCCCFF"/>
                <w:hideMark/>
              </w:tcPr>
            </w:tcPrChange>
          </w:tcPr>
          <w:p w14:paraId="161DCD98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3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3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4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delta_E1</w:t>
            </w:r>
          </w:p>
        </w:tc>
        <w:tc>
          <w:tcPr>
            <w:tcW w:w="537" w:type="dxa"/>
            <w:vAlign w:val="center"/>
            <w:hideMark/>
            <w:tcPrChange w:id="5141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1064F4BF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4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4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4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A</w:t>
            </w:r>
          </w:p>
        </w:tc>
        <w:tc>
          <w:tcPr>
            <w:tcW w:w="688" w:type="dxa"/>
            <w:noWrap/>
            <w:vAlign w:val="center"/>
            <w:hideMark/>
            <w:tcPrChange w:id="5145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0C0E0387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4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4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4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3.8824</w:t>
            </w:r>
          </w:p>
        </w:tc>
        <w:tc>
          <w:tcPr>
            <w:tcW w:w="772" w:type="dxa"/>
            <w:noWrap/>
            <w:vAlign w:val="center"/>
            <w:hideMark/>
            <w:tcPrChange w:id="5149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10AA181B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5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5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5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1.58639</w:t>
            </w:r>
          </w:p>
        </w:tc>
        <w:tc>
          <w:tcPr>
            <w:tcW w:w="610" w:type="dxa"/>
            <w:noWrap/>
            <w:vAlign w:val="center"/>
            <w:hideMark/>
            <w:tcPrChange w:id="5153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686B70EA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5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5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5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125</w:t>
            </w:r>
          </w:p>
        </w:tc>
      </w:tr>
      <w:tr w:rsidR="004C4F8C" w:rsidRPr="002C0B89" w14:paraId="6F6ECD05" w14:textId="77777777" w:rsidTr="002C0B89">
        <w:trPr>
          <w:trHeight w:val="237"/>
          <w:jc w:val="center"/>
          <w:trPrChange w:id="5157" w:author="acer" w:date="2022-10-04T02:53:00Z">
            <w:trPr>
              <w:trHeight w:val="237"/>
              <w:jc w:val="center"/>
            </w:trPr>
          </w:trPrChange>
        </w:trPr>
        <w:tc>
          <w:tcPr>
            <w:tcW w:w="789" w:type="dxa"/>
            <w:vMerge/>
            <w:vAlign w:val="center"/>
            <w:hideMark/>
            <w:tcPrChange w:id="5158" w:author="acer" w:date="2022-10-04T02:53:00Z">
              <w:tcPr>
                <w:tcW w:w="789" w:type="dxa"/>
                <w:vMerge/>
                <w:vAlign w:val="center"/>
                <w:hideMark/>
              </w:tcPr>
            </w:tcPrChange>
          </w:tcPr>
          <w:p w14:paraId="785BF17B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59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60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537" w:type="dxa"/>
            <w:vAlign w:val="center"/>
            <w:hideMark/>
            <w:tcPrChange w:id="5161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7A4BF6CA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6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6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6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B</w:t>
            </w:r>
          </w:p>
        </w:tc>
        <w:tc>
          <w:tcPr>
            <w:tcW w:w="688" w:type="dxa"/>
            <w:noWrap/>
            <w:vAlign w:val="center"/>
            <w:hideMark/>
            <w:tcPrChange w:id="5165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4F478E01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6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6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6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4.0150</w:t>
            </w:r>
          </w:p>
        </w:tc>
        <w:tc>
          <w:tcPr>
            <w:tcW w:w="772" w:type="dxa"/>
            <w:noWrap/>
            <w:vAlign w:val="center"/>
            <w:hideMark/>
            <w:tcPrChange w:id="5169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071FA87D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7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7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7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1.64779</w:t>
            </w:r>
          </w:p>
        </w:tc>
        <w:tc>
          <w:tcPr>
            <w:tcW w:w="610" w:type="dxa"/>
            <w:noWrap/>
            <w:vAlign w:val="center"/>
            <w:hideMark/>
            <w:tcPrChange w:id="5173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648F7B01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7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7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7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100</w:t>
            </w:r>
          </w:p>
        </w:tc>
      </w:tr>
      <w:tr w:rsidR="004C4F8C" w:rsidRPr="002C0B89" w14:paraId="4C4601AB" w14:textId="77777777" w:rsidTr="002C0B89">
        <w:trPr>
          <w:trHeight w:val="237"/>
          <w:jc w:val="center"/>
          <w:trPrChange w:id="5177" w:author="acer" w:date="2022-10-04T02:53:00Z">
            <w:trPr>
              <w:trHeight w:val="237"/>
              <w:jc w:val="center"/>
            </w:trPr>
          </w:trPrChange>
        </w:trPr>
        <w:tc>
          <w:tcPr>
            <w:tcW w:w="789" w:type="dxa"/>
            <w:vMerge w:val="restart"/>
            <w:vAlign w:val="center"/>
            <w:hideMark/>
            <w:tcPrChange w:id="5178" w:author="acer" w:date="2022-10-04T02:53:00Z">
              <w:tcPr>
                <w:tcW w:w="789" w:type="dxa"/>
                <w:vMerge w:val="restart"/>
                <w:shd w:val="clear" w:color="000000" w:fill="CCCCFF"/>
                <w:hideMark/>
              </w:tcPr>
            </w:tcPrChange>
          </w:tcPr>
          <w:p w14:paraId="08BC3C18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79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80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81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delta_E2</w:t>
            </w:r>
          </w:p>
        </w:tc>
        <w:tc>
          <w:tcPr>
            <w:tcW w:w="537" w:type="dxa"/>
            <w:vAlign w:val="center"/>
            <w:hideMark/>
            <w:tcPrChange w:id="5182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385A2130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83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8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85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A</w:t>
            </w:r>
          </w:p>
        </w:tc>
        <w:tc>
          <w:tcPr>
            <w:tcW w:w="688" w:type="dxa"/>
            <w:noWrap/>
            <w:vAlign w:val="center"/>
            <w:hideMark/>
            <w:tcPrChange w:id="5186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74B7F850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87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8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89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3.9792</w:t>
            </w:r>
          </w:p>
        </w:tc>
        <w:tc>
          <w:tcPr>
            <w:tcW w:w="772" w:type="dxa"/>
            <w:noWrap/>
            <w:vAlign w:val="center"/>
            <w:hideMark/>
            <w:tcPrChange w:id="5190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50BE1903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91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9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93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1.65507</w:t>
            </w:r>
          </w:p>
        </w:tc>
        <w:tc>
          <w:tcPr>
            <w:tcW w:w="610" w:type="dxa"/>
            <w:noWrap/>
            <w:vAlign w:val="center"/>
            <w:hideMark/>
            <w:tcPrChange w:id="5194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27D25CFC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95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19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197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125</w:t>
            </w:r>
          </w:p>
        </w:tc>
      </w:tr>
      <w:tr w:rsidR="004C4F8C" w:rsidRPr="002C0B89" w14:paraId="33A67CE5" w14:textId="77777777" w:rsidTr="002C0B89">
        <w:trPr>
          <w:trHeight w:val="246"/>
          <w:jc w:val="center"/>
          <w:trPrChange w:id="5198" w:author="acer" w:date="2022-10-04T02:53:00Z">
            <w:trPr>
              <w:trHeight w:val="246"/>
              <w:jc w:val="center"/>
            </w:trPr>
          </w:trPrChange>
        </w:trPr>
        <w:tc>
          <w:tcPr>
            <w:tcW w:w="789" w:type="dxa"/>
            <w:vMerge/>
            <w:vAlign w:val="center"/>
            <w:hideMark/>
            <w:tcPrChange w:id="5199" w:author="acer" w:date="2022-10-04T02:53:00Z">
              <w:tcPr>
                <w:tcW w:w="789" w:type="dxa"/>
                <w:vMerge/>
                <w:vAlign w:val="center"/>
                <w:hideMark/>
              </w:tcPr>
            </w:tcPrChange>
          </w:tcPr>
          <w:p w14:paraId="34BAD9F5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0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01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537" w:type="dxa"/>
            <w:vAlign w:val="center"/>
            <w:hideMark/>
            <w:tcPrChange w:id="5202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7F4867DD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03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04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05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B</w:t>
            </w:r>
          </w:p>
        </w:tc>
        <w:tc>
          <w:tcPr>
            <w:tcW w:w="688" w:type="dxa"/>
            <w:noWrap/>
            <w:vAlign w:val="center"/>
            <w:hideMark/>
            <w:tcPrChange w:id="5206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17C57DA7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07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08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09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3.6330</w:t>
            </w:r>
          </w:p>
        </w:tc>
        <w:tc>
          <w:tcPr>
            <w:tcW w:w="772" w:type="dxa"/>
            <w:noWrap/>
            <w:vAlign w:val="center"/>
            <w:hideMark/>
            <w:tcPrChange w:id="5210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0E722698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11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12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13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1.66169</w:t>
            </w:r>
          </w:p>
        </w:tc>
        <w:tc>
          <w:tcPr>
            <w:tcW w:w="610" w:type="dxa"/>
            <w:noWrap/>
            <w:vAlign w:val="center"/>
            <w:hideMark/>
            <w:tcPrChange w:id="5214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4C3F4E2A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15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16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17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100</w:t>
            </w:r>
          </w:p>
        </w:tc>
      </w:tr>
      <w:tr w:rsidR="004C4F8C" w:rsidRPr="002C0B89" w14:paraId="65086164" w14:textId="77777777" w:rsidTr="002C0B89">
        <w:trPr>
          <w:trHeight w:val="237"/>
          <w:jc w:val="center"/>
          <w:trPrChange w:id="5218" w:author="acer" w:date="2022-10-04T02:53:00Z">
            <w:trPr>
              <w:trHeight w:val="237"/>
              <w:jc w:val="center"/>
            </w:trPr>
          </w:trPrChange>
        </w:trPr>
        <w:tc>
          <w:tcPr>
            <w:tcW w:w="789" w:type="dxa"/>
            <w:vMerge w:val="restart"/>
            <w:vAlign w:val="center"/>
            <w:hideMark/>
            <w:tcPrChange w:id="5219" w:author="acer" w:date="2022-10-04T02:53:00Z">
              <w:tcPr>
                <w:tcW w:w="789" w:type="dxa"/>
                <w:vMerge w:val="restart"/>
                <w:shd w:val="clear" w:color="000000" w:fill="CCCCFF"/>
                <w:hideMark/>
              </w:tcPr>
            </w:tcPrChange>
          </w:tcPr>
          <w:p w14:paraId="15123CA7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2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21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2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delta_E3</w:t>
            </w:r>
          </w:p>
        </w:tc>
        <w:tc>
          <w:tcPr>
            <w:tcW w:w="537" w:type="dxa"/>
            <w:vAlign w:val="center"/>
            <w:hideMark/>
            <w:tcPrChange w:id="5223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77AD95E0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2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2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2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A</w:t>
            </w:r>
          </w:p>
        </w:tc>
        <w:tc>
          <w:tcPr>
            <w:tcW w:w="688" w:type="dxa"/>
            <w:noWrap/>
            <w:vAlign w:val="center"/>
            <w:hideMark/>
            <w:tcPrChange w:id="5227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595BAFF4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2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2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3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3.7144</w:t>
            </w:r>
          </w:p>
        </w:tc>
        <w:tc>
          <w:tcPr>
            <w:tcW w:w="772" w:type="dxa"/>
            <w:noWrap/>
            <w:vAlign w:val="center"/>
            <w:hideMark/>
            <w:tcPrChange w:id="5231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2D7A0DF7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3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3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3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1.50385</w:t>
            </w:r>
          </w:p>
        </w:tc>
        <w:tc>
          <w:tcPr>
            <w:tcW w:w="610" w:type="dxa"/>
            <w:noWrap/>
            <w:vAlign w:val="center"/>
            <w:hideMark/>
            <w:tcPrChange w:id="5235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3E768CE7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3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3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3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125</w:t>
            </w:r>
          </w:p>
        </w:tc>
      </w:tr>
      <w:tr w:rsidR="004C4F8C" w:rsidRPr="002C0B89" w14:paraId="46C84615" w14:textId="77777777" w:rsidTr="002C0B89">
        <w:trPr>
          <w:trHeight w:val="237"/>
          <w:jc w:val="center"/>
          <w:trPrChange w:id="5239" w:author="acer" w:date="2022-10-04T02:53:00Z">
            <w:trPr>
              <w:trHeight w:val="237"/>
              <w:jc w:val="center"/>
            </w:trPr>
          </w:trPrChange>
        </w:trPr>
        <w:tc>
          <w:tcPr>
            <w:tcW w:w="789" w:type="dxa"/>
            <w:vMerge/>
            <w:vAlign w:val="center"/>
            <w:hideMark/>
            <w:tcPrChange w:id="5240" w:author="acer" w:date="2022-10-04T02:53:00Z">
              <w:tcPr>
                <w:tcW w:w="789" w:type="dxa"/>
                <w:vMerge/>
                <w:vAlign w:val="center"/>
                <w:hideMark/>
              </w:tcPr>
            </w:tcPrChange>
          </w:tcPr>
          <w:p w14:paraId="0D8D339D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41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42" w:author="acer" w:date="2022-10-04T02:52:00Z">
                <w:pPr>
                  <w:jc w:val="center"/>
                </w:pPr>
              </w:pPrChange>
            </w:pPr>
          </w:p>
        </w:tc>
        <w:tc>
          <w:tcPr>
            <w:tcW w:w="537" w:type="dxa"/>
            <w:vAlign w:val="center"/>
            <w:hideMark/>
            <w:tcPrChange w:id="5243" w:author="acer" w:date="2022-10-04T02:53:00Z">
              <w:tcPr>
                <w:tcW w:w="537" w:type="dxa"/>
                <w:shd w:val="clear" w:color="000000" w:fill="CCCCFF"/>
                <w:hideMark/>
              </w:tcPr>
            </w:tcPrChange>
          </w:tcPr>
          <w:p w14:paraId="7D01D24B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4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45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4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B</w:t>
            </w:r>
          </w:p>
        </w:tc>
        <w:tc>
          <w:tcPr>
            <w:tcW w:w="688" w:type="dxa"/>
            <w:noWrap/>
            <w:vAlign w:val="center"/>
            <w:hideMark/>
            <w:tcPrChange w:id="5247" w:author="acer" w:date="2022-10-04T02:53:00Z">
              <w:tcPr>
                <w:tcW w:w="688" w:type="dxa"/>
                <w:shd w:val="clear" w:color="000000" w:fill="FFE699"/>
                <w:noWrap/>
                <w:hideMark/>
              </w:tcPr>
            </w:tcPrChange>
          </w:tcPr>
          <w:p w14:paraId="49ED734B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4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49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50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3.3780</w:t>
            </w:r>
          </w:p>
        </w:tc>
        <w:tc>
          <w:tcPr>
            <w:tcW w:w="772" w:type="dxa"/>
            <w:noWrap/>
            <w:vAlign w:val="center"/>
            <w:hideMark/>
            <w:tcPrChange w:id="5251" w:author="acer" w:date="2022-10-04T02:53:00Z">
              <w:tcPr>
                <w:tcW w:w="772" w:type="dxa"/>
                <w:shd w:val="clear" w:color="auto" w:fill="auto"/>
                <w:noWrap/>
                <w:hideMark/>
              </w:tcPr>
            </w:tcPrChange>
          </w:tcPr>
          <w:p w14:paraId="356CDB63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52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53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54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1.51034</w:t>
            </w:r>
          </w:p>
        </w:tc>
        <w:tc>
          <w:tcPr>
            <w:tcW w:w="610" w:type="dxa"/>
            <w:noWrap/>
            <w:vAlign w:val="center"/>
            <w:hideMark/>
            <w:tcPrChange w:id="5255" w:author="acer" w:date="2022-10-04T02:53:00Z">
              <w:tcPr>
                <w:tcW w:w="610" w:type="dxa"/>
                <w:shd w:val="clear" w:color="auto" w:fill="auto"/>
                <w:noWrap/>
                <w:hideMark/>
              </w:tcPr>
            </w:tcPrChange>
          </w:tcPr>
          <w:p w14:paraId="2C294852" w14:textId="77777777" w:rsidR="004C4F8C" w:rsidRPr="002C0B89" w:rsidRDefault="004C4F8C" w:rsidP="002C0B89">
            <w:pPr>
              <w:jc w:val="center"/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56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257" w:author="acer" w:date="2022-10-04T02:52:00Z">
                <w:pPr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20"/>
                <w:szCs w:val="20"/>
                <w:lang w:bidi="ar-SY"/>
                <w:rPrChange w:id="5258" w:author="acer" w:date="2022-10-04T02:53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100</w:t>
            </w:r>
          </w:p>
        </w:tc>
      </w:tr>
    </w:tbl>
    <w:p w14:paraId="0C357ABC" w14:textId="397AA1A9" w:rsidR="007C65FB" w:rsidRPr="008C3563" w:rsidDel="002C0B89" w:rsidRDefault="007C65FB" w:rsidP="008C3563">
      <w:pPr>
        <w:tabs>
          <w:tab w:val="left" w:pos="1381"/>
          <w:tab w:val="center" w:pos="4171"/>
        </w:tabs>
        <w:spacing w:after="0" w:line="240" w:lineRule="auto"/>
        <w:jc w:val="both"/>
        <w:rPr>
          <w:rFonts w:ascii="Times New Roman" w:hAnsi="Times New Roman" w:cs="Simplified Arabic"/>
          <w:color w:val="000000" w:themeColor="text1"/>
          <w:szCs w:val="24"/>
          <w:lang w:bidi="ar-SY"/>
          <w:rPrChange w:id="5259" w:author="acer" w:date="2022-10-04T02:10:00Z">
            <w:rPr>
              <w:rFonts w:ascii="Simplified Arabic" w:hAnsi="Simplified Arabic" w:cs="Simplified Arabic"/>
              <w:color w:val="000000" w:themeColor="text1"/>
              <w:sz w:val="16"/>
              <w:szCs w:val="20"/>
              <w:lang w:bidi="ar-SY"/>
            </w:rPr>
          </w:rPrChange>
        </w:rPr>
        <w:pPrChange w:id="5260" w:author="acer" w:date="2022-10-04T02:10:00Z">
          <w:pPr>
            <w:tabs>
              <w:tab w:val="left" w:pos="1381"/>
              <w:tab w:val="center" w:pos="4171"/>
            </w:tabs>
            <w:spacing w:after="0" w:line="240" w:lineRule="auto"/>
          </w:pPr>
        </w:pPrChange>
      </w:pPr>
      <w:moveFromRangeStart w:id="5261" w:author="acer" w:date="2022-10-04T02:52:00Z" w:name="move115744361"/>
      <w:moveFrom w:id="5262" w:author="acer" w:date="2022-10-04T02:52:00Z"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63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>جدول (5) الإحصاءات الوصفية لمتغير</w: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rtl/>
            <w:lang w:bidi="ar-SY"/>
            <w:rPrChange w:id="5264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 </w: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65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>الفارق</w: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rtl/>
            <w:lang w:bidi="ar-SY"/>
            <w:rPrChange w:id="5266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 </w: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67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>اللوني</w: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rtl/>
            <w:lang w:bidi="ar-SY"/>
            <w:rPrChange w:id="5268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 </w:t>
        </w:r>
        <w:r w:rsidRPr="008C3563" w:rsidDel="002C0B89">
          <w:rPr>
            <w:rFonts w:ascii="Times New Roman" w:hAnsi="Times New Roman" w:cs="Times New Roman" w:hint="cs"/>
            <w:color w:val="000000" w:themeColor="text1"/>
            <w:szCs w:val="24"/>
            <w:rtl/>
            <w:lang w:bidi="ar-SY"/>
            <w:rPrChange w:id="5269" w:author="acer" w:date="2022-10-04T02:10:00Z">
              <w:rPr>
                <w:rFonts w:ascii="Times New Roman" w:hAnsi="Times New Roman" w:cs="Times New Roman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>∆</w: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lang w:bidi="ar-SY"/>
            <w:rPrChange w:id="5270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lang w:bidi="ar-SY"/>
              </w:rPr>
            </w:rPrChange>
          </w:rPr>
          <w:t>E</w: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71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 للقياسات الثلاثة </w:t>
        </w:r>
        <w:ins w:id="5272" w:author="dell" w:date="2022-08-14T13:07:00Z">
          <w:r w:rsidR="00BC5799" w:rsidRPr="008C3563" w:rsidDel="002C0B89">
            <w:rPr>
              <w:rFonts w:ascii="Times New Roman" w:hAnsi="Times New Roman" w:cs="Simplified Arabic" w:hint="cs"/>
              <w:color w:val="000000" w:themeColor="text1"/>
              <w:szCs w:val="24"/>
              <w:rtl/>
              <w:lang w:bidi="ar-SY"/>
              <w:rPrChange w:id="5273" w:author="acer" w:date="2022-10-04T02:10:00Z">
                <w:rPr>
                  <w:rFonts w:ascii="Simplified Arabic" w:hAnsi="Simplified Arabic" w:cs="Simplified Arabic" w:hint="cs"/>
                  <w:color w:val="000000" w:themeColor="text1"/>
                  <w:sz w:val="16"/>
                  <w:szCs w:val="20"/>
                  <w:rtl/>
                  <w:lang w:bidi="ar-SY"/>
                </w:rPr>
              </w:rPrChange>
            </w:rPr>
            <w:t>،</w:t>
          </w:r>
        </w:ins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74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و الفرق بين المجموعات بالنسبة لدليل  </w: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lang w:bidi="ar-SY"/>
            <w:rPrChange w:id="5275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lang w:bidi="ar-SY"/>
              </w:rPr>
            </w:rPrChange>
          </w:rPr>
          <w:t>CLASSIC</w: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276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t xml:space="preserve">: </w:t>
        </w:r>
      </w:moveFrom>
    </w:p>
    <w:moveFromRangeEnd w:id="5261"/>
    <w:p w14:paraId="7AB22F5F" w14:textId="77777777" w:rsidR="00BF64D7" w:rsidRPr="008C3563" w:rsidRDefault="00BF64D7" w:rsidP="008C3563">
      <w:pPr>
        <w:spacing w:after="0" w:line="240" w:lineRule="auto"/>
        <w:jc w:val="both"/>
        <w:rPr>
          <w:rFonts w:ascii="Times New Roman" w:hAnsi="Times New Roman" w:cs="Simplified Arabic"/>
          <w:color w:val="000000" w:themeColor="text1"/>
          <w:szCs w:val="24"/>
          <w:lang w:bidi="ar-SY"/>
          <w:rPrChange w:id="5277" w:author="acer" w:date="2022-10-04T02:10:00Z">
            <w:rPr>
              <w:rFonts w:ascii="Simplified Arabic" w:hAnsi="Simplified Arabic" w:cs="Simplified Arabic"/>
              <w:color w:val="000000" w:themeColor="text1"/>
              <w:sz w:val="16"/>
              <w:szCs w:val="20"/>
              <w:lang w:bidi="ar-SY"/>
            </w:rPr>
          </w:rPrChange>
        </w:rPr>
        <w:pPrChange w:id="5278" w:author="acer" w:date="2022-10-04T02:10:00Z">
          <w:pPr>
            <w:spacing w:line="240" w:lineRule="auto"/>
          </w:pPr>
        </w:pPrChange>
      </w:pPr>
    </w:p>
    <w:p w14:paraId="20D04EBE" w14:textId="07BC6E8D" w:rsidR="00BF64D7" w:rsidRDefault="008C1FF8" w:rsidP="008C3563">
      <w:pPr>
        <w:spacing w:after="0" w:line="240" w:lineRule="auto"/>
        <w:jc w:val="both"/>
        <w:rPr>
          <w:ins w:id="5279" w:author="acer" w:date="2022-10-04T02:55:00Z"/>
          <w:rFonts w:ascii="Times New Roman" w:hAnsi="Times New Roman" w:cs="Simplified Arabic" w:hint="cs"/>
          <w:szCs w:val="24"/>
          <w:rtl/>
          <w:lang w:bidi="ar-SY"/>
        </w:rPr>
        <w:pPrChange w:id="5280" w:author="acer" w:date="2022-10-04T02:10:00Z">
          <w:pPr>
            <w:spacing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528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5282" w:author="acer" w:date="2022-10-04T02:53:00Z">
        <w:r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28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28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من ثم 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28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تم الوصول </w:t>
      </w:r>
      <w:del w:id="5286" w:author="dell" w:date="2022-08-14T13:08:00Z">
        <w:r w:rsidR="00CC3671"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28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لجدول</w:delText>
        </w:r>
      </w:del>
      <w:ins w:id="5288" w:author="dell" w:date="2022-08-14T13:08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28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إلى الجدول</w:t>
        </w:r>
      </w:ins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29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(6)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29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29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الذي 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29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يوضح كل لون من ألوان دليل</w:t>
      </w:r>
      <w:del w:id="5294" w:author="acer" w:date="2022-10-04T02:53:00Z">
        <w:r w:rsidR="00CC3671"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29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CC3671" w:rsidRPr="008C3563">
        <w:rPr>
          <w:rFonts w:ascii="Times New Roman" w:hAnsi="Times New Roman" w:cs="Simplified Arabic"/>
          <w:szCs w:val="24"/>
          <w:lang w:bidi="ar-SY"/>
          <w:rPrChange w:id="529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29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التسعة 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29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lastRenderedPageBreak/>
        <w:t xml:space="preserve">مع ما يماثلها من  ألوان دليل </w:t>
      </w:r>
      <w:r w:rsidR="00CC3671" w:rsidRPr="008C3563">
        <w:rPr>
          <w:rFonts w:ascii="Times New Roman" w:hAnsi="Times New Roman" w:cs="Simplified Arabic"/>
          <w:szCs w:val="24"/>
          <w:lang w:bidi="ar-SY"/>
          <w:rPrChange w:id="529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3D-MASTER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530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،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0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ins w:id="5302" w:author="dell" w:date="2022-08-14T13:08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30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0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تم الاتفاق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30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في بعض الألوان 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0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بين الطريقتين </w:t>
      </w:r>
      <w:del w:id="5307" w:author="acer" w:date="2022-10-04T02:53:00Z">
        <w:r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30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30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البصرية </w:t>
      </w:r>
      <w:del w:id="5310" w:author="dell" w:date="2022-08-14T13:08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31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و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31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التي تعتمد على</w:t>
      </w:r>
      <w:r w:rsidRPr="008C3563">
        <w:rPr>
          <w:rFonts w:ascii="Times New Roman" w:hAnsi="Times New Roman" w:cs="Simplified Arabic"/>
          <w:szCs w:val="24"/>
          <w:lang w:bidi="ar-SY"/>
          <w:rPrChange w:id="531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EASY-SHADE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31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،على الألوان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1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من دليل </w:t>
      </w:r>
      <w:r w:rsidR="00721801" w:rsidRPr="008C3563">
        <w:rPr>
          <w:rFonts w:ascii="Times New Roman" w:hAnsi="Times New Roman" w:cs="Simplified Arabic"/>
          <w:szCs w:val="24"/>
          <w:lang w:bidi="ar-SY"/>
          <w:rPrChange w:id="531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31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التي تماثل دليل </w:t>
      </w:r>
      <w:r w:rsidRPr="008C3563">
        <w:rPr>
          <w:rFonts w:ascii="Times New Roman" w:hAnsi="Times New Roman" w:cs="Simplified Arabic"/>
          <w:szCs w:val="24"/>
          <w:lang w:bidi="ar-SY"/>
          <w:rPrChange w:id="531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CLASSIC</w:t>
      </w:r>
      <w:del w:id="5319" w:author="acer" w:date="2022-10-04T02:53:00Z">
        <w:r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32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2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، و</w:t>
      </w:r>
      <w:del w:id="5322" w:author="acer" w:date="2022-10-04T02:53:00Z">
        <w:r w:rsidR="00721801"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32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2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هي (</w:t>
      </w:r>
      <w:r w:rsidR="00721801" w:rsidRPr="008C3563">
        <w:rPr>
          <w:rFonts w:ascii="Times New Roman" w:hAnsi="Times New Roman" w:cs="Simplified Arabic"/>
          <w:szCs w:val="24"/>
          <w:lang w:bidi="ar-SY"/>
          <w:rPrChange w:id="532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A1,A3.5,B1,B2,B4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2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)، بينما كانت كل من (</w:t>
      </w:r>
      <w:r w:rsidR="00721801" w:rsidRPr="008C3563">
        <w:rPr>
          <w:rFonts w:ascii="Times New Roman" w:hAnsi="Times New Roman" w:cs="Simplified Arabic"/>
          <w:szCs w:val="24"/>
          <w:lang w:bidi="ar-SY"/>
          <w:rPrChange w:id="532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A2,A3,A4,B3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2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 تملك مطابق</w:t>
      </w:r>
      <w:ins w:id="5329" w:author="dell" w:date="2022-08-14T13:08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3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ت</w:t>
        </w:r>
      </w:ins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3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ين بنسبتين مختلفتين في الطريقة  البصرية</w:t>
      </w:r>
      <w:ins w:id="5332" w:author="dell" w:date="2022-08-14T13:08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33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3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5335" w:author="acer" w:date="2022-10-04T02:53:00Z">
        <w:r w:rsidR="00721801" w:rsidRPr="008C3563" w:rsidDel="002C0B89">
          <w:rPr>
            <w:rFonts w:ascii="Times New Roman" w:hAnsi="Times New Roman" w:cs="Simplified Arabic" w:hint="cs"/>
            <w:szCs w:val="24"/>
            <w:rtl/>
            <w:lang w:bidi="ar-SY"/>
            <w:rPrChange w:id="533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3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لون واحد مماثل في طريقة </w:t>
      </w:r>
      <w:r w:rsidR="00721801" w:rsidRPr="008C3563">
        <w:rPr>
          <w:rFonts w:ascii="Times New Roman" w:hAnsi="Times New Roman" w:cs="Simplified Arabic"/>
          <w:szCs w:val="24"/>
          <w:lang w:bidi="ar-SY"/>
          <w:rPrChange w:id="533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EASY-SHADE </w:t>
      </w:r>
      <w:r w:rsidR="00721801" w:rsidRPr="008C3563">
        <w:rPr>
          <w:rFonts w:ascii="Times New Roman" w:hAnsi="Times New Roman" w:cs="Simplified Arabic" w:hint="cs"/>
          <w:szCs w:val="24"/>
          <w:rtl/>
          <w:lang w:bidi="ar-SY"/>
          <w:rPrChange w:id="533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. </w:t>
      </w:r>
    </w:p>
    <w:p w14:paraId="2129D4DE" w14:textId="77777777" w:rsidR="00DE23CD" w:rsidRDefault="00DE23CD" w:rsidP="008C3563">
      <w:pPr>
        <w:spacing w:after="0" w:line="240" w:lineRule="auto"/>
        <w:jc w:val="both"/>
        <w:rPr>
          <w:ins w:id="5340" w:author="acer" w:date="2022-10-04T02:55:00Z"/>
          <w:rFonts w:ascii="Times New Roman" w:hAnsi="Times New Roman" w:cs="Simplified Arabic"/>
          <w:szCs w:val="24"/>
          <w:rtl/>
          <w:lang w:bidi="ar-SY"/>
        </w:rPr>
        <w:sectPr w:rsidR="00DE23CD" w:rsidSect="008C3563">
          <w:pgSz w:w="11906" w:h="16838" w:code="9"/>
          <w:pgMar w:top="1701" w:right="1701" w:bottom="1701" w:left="1134" w:header="1701" w:footer="1701" w:gutter="0"/>
          <w:cols w:num="2" w:space="284"/>
          <w:bidi/>
          <w:rtlGutter/>
          <w:docGrid w:linePitch="360"/>
        </w:sectPr>
      </w:pPr>
    </w:p>
    <w:p w14:paraId="1DF9F583" w14:textId="194C5A1D" w:rsidR="00DE23CD" w:rsidRDefault="00DE23CD" w:rsidP="008C3563">
      <w:pPr>
        <w:spacing w:after="0" w:line="240" w:lineRule="auto"/>
        <w:jc w:val="both"/>
        <w:rPr>
          <w:ins w:id="5341" w:author="acer" w:date="2022-10-04T02:53:00Z"/>
          <w:rFonts w:ascii="Times New Roman" w:hAnsi="Times New Roman" w:cs="Simplified Arabic" w:hint="cs"/>
          <w:szCs w:val="24"/>
          <w:rtl/>
          <w:lang w:bidi="ar-SY"/>
        </w:rPr>
        <w:pPrChange w:id="5342" w:author="acer" w:date="2022-10-04T02:10:00Z">
          <w:pPr>
            <w:spacing w:line="240" w:lineRule="auto"/>
          </w:pPr>
        </w:pPrChange>
      </w:pPr>
    </w:p>
    <w:p w14:paraId="10CB9200" w14:textId="4A11D44C" w:rsidR="002C0B89" w:rsidRPr="002C0B89" w:rsidRDefault="002C0B89" w:rsidP="002C0B89">
      <w:pPr>
        <w:spacing w:after="0" w:line="240" w:lineRule="auto"/>
        <w:jc w:val="center"/>
        <w:rPr>
          <w:rFonts w:ascii="Times New Roman" w:eastAsiaTheme="minorEastAsia" w:hAnsi="Times New Roman" w:cs="Simplified Arabic" w:hint="cs"/>
          <w:b/>
          <w:bCs/>
          <w:i/>
          <w:color w:val="000000" w:themeColor="text1"/>
          <w:sz w:val="20"/>
          <w:szCs w:val="20"/>
          <w:rtl/>
          <w:lang w:bidi="ar-SY"/>
          <w:rPrChange w:id="5343" w:author="acer" w:date="2022-10-04T02:53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344" w:author="acer" w:date="2022-10-04T02:53:00Z">
          <w:pPr>
            <w:spacing w:line="240" w:lineRule="auto"/>
          </w:pPr>
        </w:pPrChange>
      </w:pPr>
      <w:ins w:id="5345" w:author="acer" w:date="2022-10-04T02:53:00Z"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46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47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جدول (6)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48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: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49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ألوان دليل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5350" w:author="acer" w:date="2022-10-04T02:5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>classic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51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 و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52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 xml:space="preserve">ما يطابقها من دليل </w:t>
        </w:r>
        <w:r w:rsidRPr="002C0B89">
          <w:rPr>
            <w:rFonts w:ascii="Times New Roman" w:hAnsi="Times New Roman" w:cs="Simplified Arabic"/>
            <w:b/>
            <w:bCs/>
            <w:color w:val="000000" w:themeColor="text1"/>
            <w:sz w:val="20"/>
            <w:szCs w:val="20"/>
            <w:lang w:bidi="ar-SY"/>
            <w:rPrChange w:id="5353" w:author="acer" w:date="2022-10-04T02:53:00Z">
              <w:rPr>
                <w:rFonts w:ascii="Times New Roman" w:hAnsi="Times New Roman" w:cs="Simplified Arabic"/>
                <w:color w:val="000000" w:themeColor="text1"/>
                <w:szCs w:val="24"/>
                <w:lang w:bidi="ar-SY"/>
              </w:rPr>
            </w:rPrChange>
          </w:rPr>
          <w:t xml:space="preserve">3d-master 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54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حسب الطريقة البصرية و</w:t>
        </w:r>
        <w:r w:rsidRPr="002C0B89">
          <w:rPr>
            <w:rFonts w:ascii="Times New Roman" w:hAnsi="Times New Roman" w:cs="Simplified Arabic" w:hint="cs"/>
            <w:b/>
            <w:bCs/>
            <w:color w:val="000000" w:themeColor="text1"/>
            <w:sz w:val="20"/>
            <w:szCs w:val="20"/>
            <w:rtl/>
            <w:lang w:bidi="ar-SY"/>
            <w:rPrChange w:id="5355" w:author="acer" w:date="2022-10-04T02:53:00Z">
              <w:rPr>
                <w:rFonts w:ascii="Times New Roman" w:hAnsi="Times New Roman" w:cs="Simplified Arabic" w:hint="cs"/>
                <w:color w:val="000000" w:themeColor="text1"/>
                <w:szCs w:val="24"/>
                <w:rtl/>
                <w:lang w:bidi="ar-SY"/>
              </w:rPr>
            </w:rPrChange>
          </w:rPr>
          <w:t>الإلكترونية.</w:t>
        </w:r>
      </w:ins>
    </w:p>
    <w:tbl>
      <w:tblPr>
        <w:tblStyle w:val="a6"/>
        <w:tblW w:w="5700" w:type="dxa"/>
        <w:jc w:val="center"/>
        <w:tblLook w:val="04A0" w:firstRow="1" w:lastRow="0" w:firstColumn="1" w:lastColumn="0" w:noHBand="0" w:noVBand="1"/>
        <w:tblPrChange w:id="5356" w:author="acer" w:date="2022-10-04T02:55:00Z">
          <w:tblPr>
            <w:tblStyle w:val="a6"/>
            <w:tblW w:w="5761" w:type="dxa"/>
            <w:tblInd w:w="108" w:type="dxa"/>
            <w:tblLook w:val="04A0" w:firstRow="1" w:lastRow="0" w:firstColumn="1" w:lastColumn="0" w:noHBand="0" w:noVBand="1"/>
          </w:tblPr>
        </w:tblPrChange>
      </w:tblPr>
      <w:tblGrid>
        <w:gridCol w:w="957"/>
        <w:gridCol w:w="792"/>
        <w:gridCol w:w="861"/>
        <w:gridCol w:w="652"/>
        <w:gridCol w:w="771"/>
        <w:gridCol w:w="986"/>
        <w:gridCol w:w="850"/>
        <w:tblGridChange w:id="5357">
          <w:tblGrid>
            <w:gridCol w:w="108"/>
            <w:gridCol w:w="849"/>
            <w:gridCol w:w="108"/>
            <w:gridCol w:w="544"/>
            <w:gridCol w:w="140"/>
            <w:gridCol w:w="108"/>
            <w:gridCol w:w="613"/>
            <w:gridCol w:w="140"/>
            <w:gridCol w:w="108"/>
            <w:gridCol w:w="404"/>
            <w:gridCol w:w="140"/>
            <w:gridCol w:w="631"/>
            <w:gridCol w:w="140"/>
            <w:gridCol w:w="108"/>
            <w:gridCol w:w="839"/>
            <w:gridCol w:w="749"/>
            <w:gridCol w:w="140"/>
            <w:gridCol w:w="108"/>
          </w:tblGrid>
        </w:tblGridChange>
      </w:tblGrid>
      <w:tr w:rsidR="002C0B89" w:rsidRPr="002C0B89" w14:paraId="3659E554" w14:textId="77777777" w:rsidTr="002C0B89">
        <w:trPr>
          <w:trHeight w:val="509"/>
          <w:jc w:val="center"/>
          <w:trPrChange w:id="5358" w:author="acer" w:date="2022-10-04T02:55:00Z">
            <w:trPr>
              <w:gridBefore w:val="1"/>
              <w:trHeight w:val="509"/>
            </w:trPr>
          </w:trPrChange>
        </w:trPr>
        <w:tc>
          <w:tcPr>
            <w:tcW w:w="957" w:type="dxa"/>
            <w:vMerge w:val="restart"/>
            <w:noWrap/>
            <w:vAlign w:val="center"/>
            <w:hideMark/>
            <w:tcPrChange w:id="5359" w:author="acer" w:date="2022-10-04T02:55:00Z">
              <w:tcPr>
                <w:tcW w:w="849" w:type="dxa"/>
                <w:gridSpan w:val="2"/>
                <w:vMerge w:val="restart"/>
                <w:noWrap/>
                <w:vAlign w:val="center"/>
                <w:hideMark/>
              </w:tcPr>
            </w:tcPrChange>
          </w:tcPr>
          <w:p w14:paraId="726992FB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0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36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2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CLASSIC</w:t>
            </w:r>
          </w:p>
        </w:tc>
        <w:tc>
          <w:tcPr>
            <w:tcW w:w="1653" w:type="dxa"/>
            <w:gridSpan w:val="2"/>
            <w:vMerge w:val="restart"/>
            <w:noWrap/>
            <w:vAlign w:val="center"/>
            <w:hideMark/>
            <w:tcPrChange w:id="5363" w:author="acer" w:date="2022-10-04T02:55:00Z">
              <w:tcPr>
                <w:tcW w:w="1653" w:type="dxa"/>
                <w:gridSpan w:val="6"/>
                <w:vMerge w:val="restart"/>
                <w:noWrap/>
                <w:vAlign w:val="center"/>
                <w:hideMark/>
              </w:tcPr>
            </w:tcPrChange>
          </w:tcPr>
          <w:p w14:paraId="57389DB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4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36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6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3D MASTER</w:t>
            </w:r>
          </w:p>
          <w:p w14:paraId="32078379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7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368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69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(Visual)</w:t>
            </w:r>
          </w:p>
        </w:tc>
        <w:tc>
          <w:tcPr>
            <w:tcW w:w="1423" w:type="dxa"/>
            <w:gridSpan w:val="2"/>
            <w:vMerge w:val="restart"/>
            <w:noWrap/>
            <w:vAlign w:val="center"/>
            <w:hideMark/>
            <w:tcPrChange w:id="5370" w:author="acer" w:date="2022-10-04T02:55:00Z">
              <w:tcPr>
                <w:tcW w:w="1423" w:type="dxa"/>
                <w:gridSpan w:val="5"/>
                <w:vMerge w:val="restart"/>
                <w:noWrap/>
                <w:vAlign w:val="center"/>
                <w:hideMark/>
              </w:tcPr>
            </w:tcPrChange>
          </w:tcPr>
          <w:p w14:paraId="654B7473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71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372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73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NEXT HIGH RATIO (visual)</w:t>
            </w:r>
          </w:p>
        </w:tc>
        <w:tc>
          <w:tcPr>
            <w:tcW w:w="1667" w:type="dxa"/>
            <w:gridSpan w:val="2"/>
            <w:vMerge w:val="restart"/>
            <w:noWrap/>
            <w:vAlign w:val="center"/>
            <w:hideMark/>
            <w:tcPrChange w:id="5374" w:author="acer" w:date="2022-10-04T02:55:00Z">
              <w:tcPr>
                <w:tcW w:w="1836" w:type="dxa"/>
                <w:gridSpan w:val="4"/>
                <w:vMerge w:val="restart"/>
                <w:noWrap/>
                <w:vAlign w:val="center"/>
                <w:hideMark/>
              </w:tcPr>
            </w:tcPrChange>
          </w:tcPr>
          <w:p w14:paraId="1ABF4229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75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pPrChange w:id="537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sz w:val="18"/>
                <w:szCs w:val="18"/>
                <w:lang w:bidi="ar-SY"/>
                <w:rPrChange w:id="5377" w:author="acer" w:date="2022-10-04T02:54:00Z">
                  <w:rPr>
                    <w:rFonts w:ascii="Simplified Arabic" w:eastAsia="Times New Roman" w:hAnsi="Simplified Arabic" w:cs="Simplified Arabic"/>
                    <w:sz w:val="16"/>
                    <w:szCs w:val="16"/>
                    <w:lang w:bidi="ar-SY"/>
                  </w:rPr>
                </w:rPrChange>
              </w:rPr>
              <w:t>EASY SHADE(instrumental)</w:t>
            </w:r>
          </w:p>
        </w:tc>
      </w:tr>
      <w:tr w:rsidR="002C0B89" w:rsidRPr="002C0B89" w14:paraId="4DA39A48" w14:textId="77777777" w:rsidTr="002C0B89">
        <w:trPr>
          <w:trHeight w:val="509"/>
          <w:jc w:val="center"/>
        </w:trPr>
        <w:tc>
          <w:tcPr>
            <w:tcW w:w="957" w:type="dxa"/>
            <w:vMerge/>
            <w:vAlign w:val="center"/>
            <w:hideMark/>
          </w:tcPr>
          <w:p w14:paraId="31BF9777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78" w:author="acer" w:date="2022-10-04T02:54:00Z">
                  <w:rPr>
                    <w:rFonts w:ascii="Calibri" w:eastAsia="Times New Roman" w:hAnsi="Calibri" w:cs="Calibri"/>
                    <w:b/>
                    <w:bCs/>
                    <w:color w:val="000000"/>
                    <w:szCs w:val="22"/>
                  </w:rPr>
                </w:rPrChange>
              </w:rPr>
              <w:pPrChange w:id="5379" w:author="acer" w:date="2022-10-04T02:54:00Z">
                <w:pPr>
                  <w:spacing w:line="256" w:lineRule="auto"/>
                </w:pPr>
              </w:pPrChange>
            </w:pPr>
          </w:p>
        </w:tc>
        <w:tc>
          <w:tcPr>
            <w:tcW w:w="1653" w:type="dxa"/>
            <w:gridSpan w:val="2"/>
            <w:vMerge/>
            <w:vAlign w:val="center"/>
            <w:hideMark/>
          </w:tcPr>
          <w:p w14:paraId="1E2282CE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80" w:author="acer" w:date="2022-10-04T02:54:00Z">
                  <w:rPr>
                    <w:rFonts w:ascii="Calibri" w:eastAsia="Times New Roman" w:hAnsi="Calibri" w:cs="Calibri"/>
                    <w:b/>
                    <w:bCs/>
                    <w:color w:val="000000"/>
                    <w:szCs w:val="22"/>
                  </w:rPr>
                </w:rPrChange>
              </w:rPr>
              <w:pPrChange w:id="5381" w:author="acer" w:date="2022-10-04T02:54:00Z">
                <w:pPr>
                  <w:spacing w:line="256" w:lineRule="auto"/>
                </w:pPr>
              </w:pPrChange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D00D2C2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82" w:author="acer" w:date="2022-10-04T02:54:00Z">
                  <w:rPr>
                    <w:rFonts w:ascii="Calibri" w:eastAsia="Times New Roman" w:hAnsi="Calibri" w:cs="Calibri"/>
                    <w:b/>
                    <w:bCs/>
                    <w:color w:val="000000"/>
                    <w:szCs w:val="22"/>
                  </w:rPr>
                </w:rPrChange>
              </w:rPr>
              <w:pPrChange w:id="5383" w:author="acer" w:date="2022-10-04T02:54:00Z">
                <w:pPr>
                  <w:spacing w:line="256" w:lineRule="auto"/>
                </w:pPr>
              </w:pPrChange>
            </w:pPr>
          </w:p>
        </w:tc>
        <w:tc>
          <w:tcPr>
            <w:tcW w:w="1667" w:type="dxa"/>
            <w:gridSpan w:val="2"/>
            <w:vMerge/>
            <w:vAlign w:val="center"/>
            <w:hideMark/>
          </w:tcPr>
          <w:p w14:paraId="13A21F9E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84" w:author="acer" w:date="2022-10-04T02:54:00Z">
                  <w:rPr>
                    <w:rFonts w:ascii="Calibri" w:eastAsia="Times New Roman" w:hAnsi="Calibri" w:cs="Calibri"/>
                    <w:b/>
                    <w:bCs/>
                    <w:color w:val="000000"/>
                    <w:szCs w:val="22"/>
                  </w:rPr>
                </w:rPrChange>
              </w:rPr>
              <w:pPrChange w:id="5385" w:author="acer" w:date="2022-10-04T02:54:00Z">
                <w:pPr>
                  <w:spacing w:line="256" w:lineRule="auto"/>
                </w:pPr>
              </w:pPrChange>
            </w:pPr>
          </w:p>
        </w:tc>
      </w:tr>
      <w:tr w:rsidR="002C0B89" w:rsidRPr="002C0B89" w14:paraId="4EF3F580" w14:textId="77777777" w:rsidTr="002C0B89">
        <w:trPr>
          <w:trHeight w:val="243"/>
          <w:jc w:val="center"/>
          <w:trPrChange w:id="5386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Merge w:val="restart"/>
            <w:vAlign w:val="center"/>
            <w:hideMark/>
            <w:tcPrChange w:id="5387" w:author="acer" w:date="2022-10-04T02:55:00Z">
              <w:tcPr>
                <w:tcW w:w="849" w:type="dxa"/>
                <w:gridSpan w:val="2"/>
                <w:vMerge w:val="restart"/>
                <w:vAlign w:val="center"/>
                <w:hideMark/>
              </w:tcPr>
            </w:tcPrChange>
          </w:tcPr>
          <w:p w14:paraId="1862AA9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88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38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390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A1</w:t>
            </w:r>
          </w:p>
        </w:tc>
        <w:tc>
          <w:tcPr>
            <w:tcW w:w="792" w:type="dxa"/>
            <w:vAlign w:val="center"/>
            <w:hideMark/>
            <w:tcPrChange w:id="5391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1C37A5BF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39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39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39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1M2</w:t>
            </w:r>
          </w:p>
        </w:tc>
        <w:tc>
          <w:tcPr>
            <w:tcW w:w="861" w:type="dxa"/>
            <w:noWrap/>
            <w:vAlign w:val="center"/>
            <w:hideMark/>
            <w:tcPrChange w:id="5395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1DDE5506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39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397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39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46.70%</w:t>
            </w:r>
          </w:p>
        </w:tc>
        <w:tc>
          <w:tcPr>
            <w:tcW w:w="1423" w:type="dxa"/>
            <w:gridSpan w:val="2"/>
            <w:vMerge w:val="restart"/>
            <w:noWrap/>
            <w:vAlign w:val="center"/>
            <w:hideMark/>
            <w:tcPrChange w:id="5399" w:author="acer" w:date="2022-10-04T02:55:00Z">
              <w:tcPr>
                <w:tcW w:w="1423" w:type="dxa"/>
                <w:gridSpan w:val="5"/>
                <w:vMerge w:val="restart"/>
                <w:noWrap/>
                <w:vAlign w:val="center"/>
                <w:hideMark/>
              </w:tcPr>
            </w:tcPrChange>
          </w:tcPr>
          <w:p w14:paraId="75708957" w14:textId="3D531309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0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01" w:author="acer" w:date="2022-10-04T02:54:00Z">
                <w:pPr>
                  <w:bidi w:val="0"/>
                  <w:jc w:val="center"/>
                </w:pPr>
              </w:pPrChange>
            </w:pPr>
          </w:p>
        </w:tc>
        <w:tc>
          <w:tcPr>
            <w:tcW w:w="1667" w:type="dxa"/>
            <w:gridSpan w:val="2"/>
            <w:vMerge w:val="restart"/>
            <w:vAlign w:val="center"/>
            <w:hideMark/>
            <w:tcPrChange w:id="5402" w:author="acer" w:date="2022-10-04T02:55:00Z">
              <w:tcPr>
                <w:tcW w:w="1836" w:type="dxa"/>
                <w:gridSpan w:val="4"/>
                <w:vMerge w:val="restart"/>
                <w:vAlign w:val="center"/>
                <w:hideMark/>
              </w:tcPr>
            </w:tcPrChange>
          </w:tcPr>
          <w:p w14:paraId="7951B75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0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04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05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1M</w:t>
            </w:r>
            <w:r w:rsidR="008C1FF8" w:rsidRPr="002C0B89">
              <w:rPr>
                <w:rFonts w:ascii="Times New Roman" w:eastAsia="Times New Roman" w:hAnsi="Times New Roman" w:cs="Simplified Arabic" w:hint="cs"/>
                <w:color w:val="000000"/>
                <w:sz w:val="18"/>
                <w:szCs w:val="18"/>
                <w:rtl/>
                <w:rPrChange w:id="5406" w:author="acer" w:date="2022-10-04T02:54:00Z">
                  <w:rPr>
                    <w:rFonts w:ascii="Calibri" w:eastAsia="Times New Roman" w:hAnsi="Calibri" w:cs="Calibri" w:hint="cs"/>
                    <w:color w:val="000000"/>
                    <w:sz w:val="16"/>
                    <w:szCs w:val="16"/>
                    <w:rtl/>
                  </w:rPr>
                </w:rPrChange>
              </w:rPr>
              <w:t>2</w:t>
            </w:r>
          </w:p>
        </w:tc>
      </w:tr>
      <w:tr w:rsidR="002C0B89" w:rsidRPr="002C0B89" w14:paraId="482CC6C1" w14:textId="77777777" w:rsidTr="002C0B89">
        <w:trPr>
          <w:trHeight w:val="243"/>
          <w:jc w:val="center"/>
          <w:trPrChange w:id="5407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Merge/>
            <w:vAlign w:val="center"/>
            <w:hideMark/>
            <w:tcPrChange w:id="5408" w:author="acer" w:date="2022-10-04T02:55:00Z">
              <w:tcPr>
                <w:tcW w:w="849" w:type="dxa"/>
                <w:gridSpan w:val="2"/>
                <w:vMerge/>
                <w:vAlign w:val="center"/>
                <w:hideMark/>
              </w:tcPr>
            </w:tcPrChange>
          </w:tcPr>
          <w:p w14:paraId="001E0872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09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410" w:author="acer" w:date="2022-10-04T02:54:00Z">
                <w:pPr>
                  <w:spacing w:line="256" w:lineRule="auto"/>
                </w:pPr>
              </w:pPrChange>
            </w:pPr>
          </w:p>
        </w:tc>
        <w:tc>
          <w:tcPr>
            <w:tcW w:w="792" w:type="dxa"/>
            <w:vAlign w:val="center"/>
            <w:hideMark/>
            <w:tcPrChange w:id="5411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1B36A1D5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1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1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1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2M1</w:t>
            </w:r>
          </w:p>
        </w:tc>
        <w:tc>
          <w:tcPr>
            <w:tcW w:w="861" w:type="dxa"/>
            <w:noWrap/>
            <w:vAlign w:val="center"/>
            <w:hideMark/>
            <w:tcPrChange w:id="5415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19EB2680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1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17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1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46.70%</w:t>
            </w:r>
          </w:p>
        </w:tc>
        <w:tc>
          <w:tcPr>
            <w:tcW w:w="0" w:type="auto"/>
            <w:gridSpan w:val="2"/>
            <w:vMerge/>
            <w:vAlign w:val="center"/>
            <w:hideMark/>
            <w:tcPrChange w:id="5419" w:author="acer" w:date="2022-10-04T02:55:00Z">
              <w:tcPr>
                <w:tcW w:w="0" w:type="auto"/>
                <w:gridSpan w:val="5"/>
                <w:vMerge/>
                <w:vAlign w:val="center"/>
                <w:hideMark/>
              </w:tcPr>
            </w:tcPrChange>
          </w:tcPr>
          <w:p w14:paraId="6D30AE40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2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21" w:author="acer" w:date="2022-10-04T02:54:00Z">
                <w:pPr>
                  <w:spacing w:line="256" w:lineRule="auto"/>
                </w:pPr>
              </w:pPrChange>
            </w:pPr>
          </w:p>
        </w:tc>
        <w:tc>
          <w:tcPr>
            <w:tcW w:w="1667" w:type="dxa"/>
            <w:gridSpan w:val="2"/>
            <w:vMerge/>
            <w:vAlign w:val="center"/>
            <w:hideMark/>
            <w:tcPrChange w:id="5422" w:author="acer" w:date="2022-10-04T02:55:00Z">
              <w:tcPr>
                <w:tcW w:w="1836" w:type="dxa"/>
                <w:gridSpan w:val="4"/>
                <w:vMerge/>
                <w:vAlign w:val="center"/>
                <w:hideMark/>
              </w:tcPr>
            </w:tcPrChange>
          </w:tcPr>
          <w:p w14:paraId="7F99BE77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2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24" w:author="acer" w:date="2022-10-04T02:54:00Z">
                <w:pPr>
                  <w:spacing w:line="256" w:lineRule="auto"/>
                </w:pPr>
              </w:pPrChange>
            </w:pPr>
          </w:p>
        </w:tc>
      </w:tr>
      <w:tr w:rsidR="002C0B89" w:rsidRPr="002C0B89" w14:paraId="7DB1DFC4" w14:textId="77777777" w:rsidTr="002C0B89">
        <w:tblPrEx>
          <w:tblPrExChange w:id="5425" w:author="acer" w:date="2022-10-04T02:55:00Z">
            <w:tblPrEx>
              <w:tblW w:w="5211" w:type="dxa"/>
              <w:tblInd w:w="0" w:type="dxa"/>
            </w:tblPrEx>
          </w:tblPrExChange>
        </w:tblPrEx>
        <w:trPr>
          <w:trHeight w:val="243"/>
          <w:jc w:val="center"/>
          <w:trPrChange w:id="5426" w:author="acer" w:date="2022-10-04T02:55:00Z">
            <w:trPr>
              <w:gridAfter w:val="0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427" w:author="acer" w:date="2022-10-04T02:55:00Z">
              <w:tcPr>
                <w:tcW w:w="957" w:type="dxa"/>
                <w:gridSpan w:val="2"/>
                <w:vAlign w:val="center"/>
                <w:hideMark/>
              </w:tcPr>
            </w:tcPrChange>
          </w:tcPr>
          <w:p w14:paraId="78D1A6C3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28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42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30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A2</w:t>
            </w:r>
          </w:p>
        </w:tc>
        <w:tc>
          <w:tcPr>
            <w:tcW w:w="792" w:type="dxa"/>
            <w:vAlign w:val="center"/>
            <w:hideMark/>
            <w:tcPrChange w:id="5431" w:author="acer" w:date="2022-10-04T02:55:00Z">
              <w:tcPr>
                <w:tcW w:w="652" w:type="dxa"/>
                <w:gridSpan w:val="2"/>
                <w:vAlign w:val="center"/>
                <w:hideMark/>
              </w:tcPr>
            </w:tcPrChange>
          </w:tcPr>
          <w:p w14:paraId="1DF78014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3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3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3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2M2</w:t>
            </w:r>
          </w:p>
        </w:tc>
        <w:tc>
          <w:tcPr>
            <w:tcW w:w="861" w:type="dxa"/>
            <w:noWrap/>
            <w:vAlign w:val="center"/>
            <w:hideMark/>
            <w:tcPrChange w:id="5435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3AF92ED9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3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37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3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46.70%</w:t>
            </w:r>
          </w:p>
        </w:tc>
        <w:tc>
          <w:tcPr>
            <w:tcW w:w="652" w:type="dxa"/>
            <w:noWrap/>
            <w:vAlign w:val="center"/>
            <w:hideMark/>
            <w:tcPrChange w:id="5439" w:author="acer" w:date="2022-10-04T02:55:00Z">
              <w:tcPr>
                <w:tcW w:w="652" w:type="dxa"/>
                <w:gridSpan w:val="3"/>
                <w:noWrap/>
                <w:vAlign w:val="center"/>
                <w:hideMark/>
              </w:tcPr>
            </w:tcPrChange>
          </w:tcPr>
          <w:p w14:paraId="0486FB6D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4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4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42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2R2.5</w:t>
            </w:r>
          </w:p>
        </w:tc>
        <w:tc>
          <w:tcPr>
            <w:tcW w:w="771" w:type="dxa"/>
            <w:noWrap/>
            <w:vAlign w:val="center"/>
            <w:hideMark/>
            <w:tcPrChange w:id="5443" w:author="acer" w:date="2022-10-04T02:55:00Z">
              <w:tcPr>
                <w:tcW w:w="771" w:type="dxa"/>
                <w:gridSpan w:val="2"/>
                <w:noWrap/>
                <w:vAlign w:val="center"/>
                <w:hideMark/>
              </w:tcPr>
            </w:tcPrChange>
          </w:tcPr>
          <w:p w14:paraId="496827BD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44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4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46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33.30%</w:t>
            </w:r>
          </w:p>
        </w:tc>
        <w:tc>
          <w:tcPr>
            <w:tcW w:w="893" w:type="dxa"/>
            <w:vAlign w:val="center"/>
            <w:hideMark/>
            <w:tcPrChange w:id="5447" w:author="acer" w:date="2022-10-04T02:55:00Z">
              <w:tcPr>
                <w:tcW w:w="965" w:type="dxa"/>
                <w:gridSpan w:val="3"/>
                <w:vAlign w:val="center"/>
                <w:hideMark/>
              </w:tcPr>
            </w:tcPrChange>
          </w:tcPr>
          <w:p w14:paraId="3BC95EC5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48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4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5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2R2.5</w:t>
            </w:r>
          </w:p>
        </w:tc>
        <w:tc>
          <w:tcPr>
            <w:tcW w:w="774" w:type="dxa"/>
            <w:vAlign w:val="center"/>
            <w:hideMark/>
            <w:tcPrChange w:id="5451" w:author="acer" w:date="2022-10-04T02:55:00Z">
              <w:tcPr>
                <w:tcW w:w="353" w:type="dxa"/>
                <w:vAlign w:val="center"/>
                <w:hideMark/>
              </w:tcPr>
            </w:tcPrChange>
          </w:tcPr>
          <w:p w14:paraId="37456EA1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52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5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54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2M2</w:t>
            </w:r>
          </w:p>
        </w:tc>
      </w:tr>
      <w:tr w:rsidR="002C0B89" w:rsidRPr="002C0B89" w14:paraId="1AD73517" w14:textId="77777777" w:rsidTr="002C0B89">
        <w:tblPrEx>
          <w:tblPrExChange w:id="5455" w:author="acer" w:date="2022-10-04T02:55:00Z">
            <w:tblPrEx>
              <w:tblW w:w="5729" w:type="dxa"/>
              <w:tblInd w:w="0" w:type="dxa"/>
            </w:tblPrEx>
          </w:tblPrExChange>
        </w:tblPrEx>
        <w:trPr>
          <w:trHeight w:val="243"/>
          <w:jc w:val="center"/>
          <w:trPrChange w:id="5456" w:author="acer" w:date="2022-10-04T02:55:00Z">
            <w:trPr>
              <w:gridAfter w:val="0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457" w:author="acer" w:date="2022-10-04T02:55:00Z">
              <w:tcPr>
                <w:tcW w:w="817" w:type="dxa"/>
                <w:gridSpan w:val="2"/>
                <w:vAlign w:val="center"/>
                <w:hideMark/>
              </w:tcPr>
            </w:tcPrChange>
          </w:tcPr>
          <w:p w14:paraId="2BE254C5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58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45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60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A3</w:t>
            </w:r>
          </w:p>
        </w:tc>
        <w:tc>
          <w:tcPr>
            <w:tcW w:w="792" w:type="dxa"/>
            <w:vAlign w:val="center"/>
            <w:hideMark/>
            <w:tcPrChange w:id="5461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24DAD911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6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6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6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2M3</w:t>
            </w:r>
          </w:p>
        </w:tc>
        <w:tc>
          <w:tcPr>
            <w:tcW w:w="861" w:type="dxa"/>
            <w:noWrap/>
            <w:vAlign w:val="center"/>
            <w:hideMark/>
            <w:tcPrChange w:id="5465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7AC6304C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6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67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6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46.70%</w:t>
            </w:r>
          </w:p>
        </w:tc>
        <w:tc>
          <w:tcPr>
            <w:tcW w:w="652" w:type="dxa"/>
            <w:noWrap/>
            <w:vAlign w:val="center"/>
            <w:hideMark/>
            <w:tcPrChange w:id="5469" w:author="acer" w:date="2022-10-04T02:55:00Z">
              <w:tcPr>
                <w:tcW w:w="652" w:type="dxa"/>
                <w:gridSpan w:val="3"/>
                <w:noWrap/>
                <w:vAlign w:val="center"/>
                <w:hideMark/>
              </w:tcPr>
            </w:tcPrChange>
          </w:tcPr>
          <w:p w14:paraId="2037CC9F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7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7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72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2M2</w:t>
            </w:r>
          </w:p>
        </w:tc>
        <w:tc>
          <w:tcPr>
            <w:tcW w:w="771" w:type="dxa"/>
            <w:noWrap/>
            <w:vAlign w:val="center"/>
            <w:hideMark/>
            <w:tcPrChange w:id="5473" w:author="acer" w:date="2022-10-04T02:55:00Z">
              <w:tcPr>
                <w:tcW w:w="771" w:type="dxa"/>
                <w:gridSpan w:val="2"/>
                <w:noWrap/>
                <w:vAlign w:val="center"/>
                <w:hideMark/>
              </w:tcPr>
            </w:tcPrChange>
          </w:tcPr>
          <w:p w14:paraId="17B1B0B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74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7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76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13.30%</w:t>
            </w:r>
          </w:p>
        </w:tc>
        <w:tc>
          <w:tcPr>
            <w:tcW w:w="1667" w:type="dxa"/>
            <w:gridSpan w:val="2"/>
            <w:vAlign w:val="center"/>
            <w:hideMark/>
            <w:tcPrChange w:id="5477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16D5958E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78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7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80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</w:t>
            </w:r>
            <w:r w:rsidR="008C1FF8"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81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M</w:t>
            </w:r>
          </w:p>
        </w:tc>
      </w:tr>
      <w:tr w:rsidR="002C0B89" w:rsidRPr="002C0B89" w14:paraId="7B047965" w14:textId="77777777" w:rsidTr="002C0B89">
        <w:trPr>
          <w:trHeight w:val="243"/>
          <w:jc w:val="center"/>
          <w:trPrChange w:id="5482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483" w:author="acer" w:date="2022-10-04T02:55:00Z">
              <w:tcPr>
                <w:tcW w:w="849" w:type="dxa"/>
                <w:gridSpan w:val="2"/>
                <w:vAlign w:val="center"/>
                <w:hideMark/>
              </w:tcPr>
            </w:tcPrChange>
          </w:tcPr>
          <w:p w14:paraId="4D1C784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84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48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486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A3.5</w:t>
            </w:r>
          </w:p>
        </w:tc>
        <w:tc>
          <w:tcPr>
            <w:tcW w:w="792" w:type="dxa"/>
            <w:vAlign w:val="center"/>
            <w:hideMark/>
            <w:tcPrChange w:id="5487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583F8CEB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8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8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90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3R2.5</w:t>
            </w:r>
          </w:p>
        </w:tc>
        <w:tc>
          <w:tcPr>
            <w:tcW w:w="861" w:type="dxa"/>
            <w:noWrap/>
            <w:vAlign w:val="center"/>
            <w:hideMark/>
            <w:tcPrChange w:id="5491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190DEBA4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9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493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9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86.70%</w:t>
            </w:r>
          </w:p>
        </w:tc>
        <w:tc>
          <w:tcPr>
            <w:tcW w:w="1423" w:type="dxa"/>
            <w:gridSpan w:val="2"/>
            <w:noWrap/>
            <w:vAlign w:val="center"/>
            <w:hideMark/>
            <w:tcPrChange w:id="5495" w:author="acer" w:date="2022-10-04T02:55:00Z">
              <w:tcPr>
                <w:tcW w:w="1423" w:type="dxa"/>
                <w:gridSpan w:val="5"/>
                <w:noWrap/>
                <w:vAlign w:val="center"/>
                <w:hideMark/>
              </w:tcPr>
            </w:tcPrChange>
          </w:tcPr>
          <w:p w14:paraId="4615A501" w14:textId="370E11CB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96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497" w:author="acer" w:date="2022-10-04T02:54:00Z">
                <w:pPr>
                  <w:bidi w:val="0"/>
                  <w:jc w:val="center"/>
                </w:pPr>
              </w:pPrChange>
            </w:pPr>
          </w:p>
        </w:tc>
        <w:tc>
          <w:tcPr>
            <w:tcW w:w="1667" w:type="dxa"/>
            <w:gridSpan w:val="2"/>
            <w:vAlign w:val="center"/>
            <w:hideMark/>
            <w:tcPrChange w:id="5498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4767FA91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499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00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01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3R2.5</w:t>
            </w:r>
          </w:p>
        </w:tc>
      </w:tr>
      <w:tr w:rsidR="002C0B89" w:rsidRPr="002C0B89" w14:paraId="2DCAE80A" w14:textId="77777777" w:rsidTr="002C0B89">
        <w:tblPrEx>
          <w:tblPrExChange w:id="5502" w:author="acer" w:date="2022-10-04T02:55:00Z">
            <w:tblPrEx>
              <w:tblW w:w="5729" w:type="dxa"/>
              <w:tblInd w:w="0" w:type="dxa"/>
            </w:tblPrEx>
          </w:tblPrExChange>
        </w:tblPrEx>
        <w:trPr>
          <w:trHeight w:val="243"/>
          <w:jc w:val="center"/>
          <w:trPrChange w:id="5503" w:author="acer" w:date="2022-10-04T02:55:00Z">
            <w:trPr>
              <w:gridAfter w:val="0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504" w:author="acer" w:date="2022-10-04T02:55:00Z">
              <w:tcPr>
                <w:tcW w:w="817" w:type="dxa"/>
                <w:gridSpan w:val="2"/>
                <w:vAlign w:val="center"/>
                <w:hideMark/>
              </w:tcPr>
            </w:tcPrChange>
          </w:tcPr>
          <w:p w14:paraId="75B2070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05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50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07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A4</w:t>
            </w:r>
          </w:p>
        </w:tc>
        <w:tc>
          <w:tcPr>
            <w:tcW w:w="792" w:type="dxa"/>
            <w:vAlign w:val="center"/>
            <w:hideMark/>
            <w:tcPrChange w:id="5508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49C4BB1C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09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10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11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3M3</w:t>
            </w:r>
          </w:p>
        </w:tc>
        <w:tc>
          <w:tcPr>
            <w:tcW w:w="861" w:type="dxa"/>
            <w:noWrap/>
            <w:vAlign w:val="center"/>
            <w:hideMark/>
            <w:tcPrChange w:id="5512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1B4B0F1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13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14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15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40.00%</w:t>
            </w:r>
          </w:p>
        </w:tc>
        <w:tc>
          <w:tcPr>
            <w:tcW w:w="652" w:type="dxa"/>
            <w:noWrap/>
            <w:vAlign w:val="center"/>
            <w:hideMark/>
            <w:tcPrChange w:id="5516" w:author="acer" w:date="2022-10-04T02:55:00Z">
              <w:tcPr>
                <w:tcW w:w="652" w:type="dxa"/>
                <w:gridSpan w:val="3"/>
                <w:noWrap/>
                <w:vAlign w:val="center"/>
                <w:hideMark/>
              </w:tcPr>
            </w:tcPrChange>
          </w:tcPr>
          <w:p w14:paraId="298ED11B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17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18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19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4R2.5</w:t>
            </w:r>
          </w:p>
        </w:tc>
        <w:tc>
          <w:tcPr>
            <w:tcW w:w="771" w:type="dxa"/>
            <w:noWrap/>
            <w:vAlign w:val="center"/>
            <w:hideMark/>
            <w:tcPrChange w:id="5520" w:author="acer" w:date="2022-10-04T02:55:00Z">
              <w:tcPr>
                <w:tcW w:w="771" w:type="dxa"/>
                <w:gridSpan w:val="2"/>
                <w:noWrap/>
                <w:vAlign w:val="center"/>
                <w:hideMark/>
              </w:tcPr>
            </w:tcPrChange>
          </w:tcPr>
          <w:p w14:paraId="66F8B3ED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21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22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2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33.30%</w:t>
            </w:r>
          </w:p>
        </w:tc>
        <w:tc>
          <w:tcPr>
            <w:tcW w:w="1667" w:type="dxa"/>
            <w:gridSpan w:val="2"/>
            <w:vAlign w:val="center"/>
            <w:hideMark/>
            <w:tcPrChange w:id="5524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6E1B70FF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25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2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27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4R2.5</w:t>
            </w:r>
          </w:p>
        </w:tc>
      </w:tr>
      <w:tr w:rsidR="002C0B89" w:rsidRPr="002C0B89" w14:paraId="3B97889F" w14:textId="77777777" w:rsidTr="002C0B89">
        <w:trPr>
          <w:trHeight w:val="243"/>
          <w:jc w:val="center"/>
          <w:trPrChange w:id="5528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529" w:author="acer" w:date="2022-10-04T02:55:00Z">
              <w:tcPr>
                <w:tcW w:w="849" w:type="dxa"/>
                <w:gridSpan w:val="2"/>
                <w:vAlign w:val="center"/>
                <w:hideMark/>
              </w:tcPr>
            </w:tcPrChange>
          </w:tcPr>
          <w:p w14:paraId="5C3495C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30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53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32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B1</w:t>
            </w:r>
          </w:p>
        </w:tc>
        <w:tc>
          <w:tcPr>
            <w:tcW w:w="792" w:type="dxa"/>
            <w:vAlign w:val="center"/>
            <w:hideMark/>
            <w:tcPrChange w:id="5533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686304CD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3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3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3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1M1</w:t>
            </w:r>
          </w:p>
        </w:tc>
        <w:tc>
          <w:tcPr>
            <w:tcW w:w="861" w:type="dxa"/>
            <w:noWrap/>
            <w:vAlign w:val="center"/>
            <w:hideMark/>
            <w:tcPrChange w:id="5537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39BC22EF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3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3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40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100.00%</w:t>
            </w:r>
          </w:p>
        </w:tc>
        <w:tc>
          <w:tcPr>
            <w:tcW w:w="1423" w:type="dxa"/>
            <w:gridSpan w:val="2"/>
            <w:noWrap/>
            <w:vAlign w:val="center"/>
            <w:hideMark/>
            <w:tcPrChange w:id="5541" w:author="acer" w:date="2022-10-04T02:55:00Z">
              <w:tcPr>
                <w:tcW w:w="1423" w:type="dxa"/>
                <w:gridSpan w:val="5"/>
                <w:noWrap/>
                <w:vAlign w:val="center"/>
                <w:hideMark/>
              </w:tcPr>
            </w:tcPrChange>
          </w:tcPr>
          <w:p w14:paraId="01950B56" w14:textId="31CD6433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42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43" w:author="acer" w:date="2022-10-04T02:54:00Z">
                <w:pPr>
                  <w:bidi w:val="0"/>
                  <w:jc w:val="center"/>
                </w:pPr>
              </w:pPrChange>
            </w:pPr>
          </w:p>
        </w:tc>
        <w:tc>
          <w:tcPr>
            <w:tcW w:w="1667" w:type="dxa"/>
            <w:gridSpan w:val="2"/>
            <w:vAlign w:val="center"/>
            <w:hideMark/>
            <w:tcPrChange w:id="5544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4DE093EB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45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4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47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1M1</w:t>
            </w:r>
          </w:p>
        </w:tc>
      </w:tr>
      <w:tr w:rsidR="002C0B89" w:rsidRPr="002C0B89" w14:paraId="1B360408" w14:textId="77777777" w:rsidTr="002C0B89">
        <w:trPr>
          <w:trHeight w:val="243"/>
          <w:jc w:val="center"/>
          <w:trPrChange w:id="5548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549" w:author="acer" w:date="2022-10-04T02:55:00Z">
              <w:tcPr>
                <w:tcW w:w="849" w:type="dxa"/>
                <w:gridSpan w:val="2"/>
                <w:vAlign w:val="center"/>
                <w:hideMark/>
              </w:tcPr>
            </w:tcPrChange>
          </w:tcPr>
          <w:p w14:paraId="3F61106E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50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55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52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B2</w:t>
            </w:r>
          </w:p>
        </w:tc>
        <w:tc>
          <w:tcPr>
            <w:tcW w:w="792" w:type="dxa"/>
            <w:vAlign w:val="center"/>
            <w:hideMark/>
            <w:tcPrChange w:id="5553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09C02F8B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5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5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5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2L1.5</w:t>
            </w:r>
          </w:p>
        </w:tc>
        <w:tc>
          <w:tcPr>
            <w:tcW w:w="861" w:type="dxa"/>
            <w:noWrap/>
            <w:vAlign w:val="center"/>
            <w:hideMark/>
            <w:tcPrChange w:id="5557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2CECAA55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58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59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60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60.00%</w:t>
            </w:r>
          </w:p>
        </w:tc>
        <w:tc>
          <w:tcPr>
            <w:tcW w:w="1423" w:type="dxa"/>
            <w:gridSpan w:val="2"/>
            <w:noWrap/>
            <w:vAlign w:val="center"/>
            <w:hideMark/>
            <w:tcPrChange w:id="5561" w:author="acer" w:date="2022-10-04T02:55:00Z">
              <w:tcPr>
                <w:tcW w:w="1423" w:type="dxa"/>
                <w:gridSpan w:val="5"/>
                <w:noWrap/>
                <w:vAlign w:val="center"/>
                <w:hideMark/>
              </w:tcPr>
            </w:tcPrChange>
          </w:tcPr>
          <w:p w14:paraId="0E4F599F" w14:textId="2F89CEFF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62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63" w:author="acer" w:date="2022-10-04T02:54:00Z">
                <w:pPr>
                  <w:bidi w:val="0"/>
                  <w:jc w:val="center"/>
                </w:pPr>
              </w:pPrChange>
            </w:pPr>
          </w:p>
        </w:tc>
        <w:tc>
          <w:tcPr>
            <w:tcW w:w="1667" w:type="dxa"/>
            <w:gridSpan w:val="2"/>
            <w:vAlign w:val="center"/>
            <w:hideMark/>
            <w:tcPrChange w:id="5564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152DDAF7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65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6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67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2L1.5</w:t>
            </w:r>
          </w:p>
        </w:tc>
      </w:tr>
      <w:tr w:rsidR="002C0B89" w:rsidRPr="002C0B89" w14:paraId="3C43AA79" w14:textId="77777777" w:rsidTr="002C0B89">
        <w:tblPrEx>
          <w:tblPrExChange w:id="5568" w:author="acer" w:date="2022-10-04T02:55:00Z">
            <w:tblPrEx>
              <w:tblW w:w="5729" w:type="dxa"/>
              <w:tblInd w:w="0" w:type="dxa"/>
            </w:tblPrEx>
          </w:tblPrExChange>
        </w:tblPrEx>
        <w:trPr>
          <w:trHeight w:val="243"/>
          <w:jc w:val="center"/>
          <w:trPrChange w:id="5569" w:author="acer" w:date="2022-10-04T02:55:00Z">
            <w:trPr>
              <w:gridAfter w:val="0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570" w:author="acer" w:date="2022-10-04T02:55:00Z">
              <w:tcPr>
                <w:tcW w:w="817" w:type="dxa"/>
                <w:gridSpan w:val="2"/>
                <w:vAlign w:val="center"/>
                <w:hideMark/>
              </w:tcPr>
            </w:tcPrChange>
          </w:tcPr>
          <w:p w14:paraId="024579A2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71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572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73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B3</w:t>
            </w:r>
          </w:p>
        </w:tc>
        <w:tc>
          <w:tcPr>
            <w:tcW w:w="792" w:type="dxa"/>
            <w:vAlign w:val="center"/>
            <w:hideMark/>
            <w:tcPrChange w:id="5574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3E57DD5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75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76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77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3L2.5</w:t>
            </w:r>
          </w:p>
        </w:tc>
        <w:tc>
          <w:tcPr>
            <w:tcW w:w="861" w:type="dxa"/>
            <w:noWrap/>
            <w:vAlign w:val="center"/>
            <w:hideMark/>
            <w:tcPrChange w:id="5578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4BD35A3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79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580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81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66.70%</w:t>
            </w:r>
          </w:p>
        </w:tc>
        <w:tc>
          <w:tcPr>
            <w:tcW w:w="652" w:type="dxa"/>
            <w:noWrap/>
            <w:vAlign w:val="center"/>
            <w:hideMark/>
            <w:tcPrChange w:id="5582" w:author="acer" w:date="2022-10-04T02:55:00Z">
              <w:tcPr>
                <w:tcW w:w="652" w:type="dxa"/>
                <w:gridSpan w:val="3"/>
                <w:noWrap/>
                <w:vAlign w:val="center"/>
                <w:hideMark/>
              </w:tcPr>
            </w:tcPrChange>
          </w:tcPr>
          <w:p w14:paraId="06394B13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8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84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85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3R2.5</w:t>
            </w:r>
          </w:p>
        </w:tc>
        <w:tc>
          <w:tcPr>
            <w:tcW w:w="771" w:type="dxa"/>
            <w:noWrap/>
            <w:vAlign w:val="center"/>
            <w:hideMark/>
            <w:tcPrChange w:id="5586" w:author="acer" w:date="2022-10-04T02:55:00Z">
              <w:tcPr>
                <w:tcW w:w="771" w:type="dxa"/>
                <w:gridSpan w:val="2"/>
                <w:noWrap/>
                <w:vAlign w:val="center"/>
                <w:hideMark/>
              </w:tcPr>
            </w:tcPrChange>
          </w:tcPr>
          <w:p w14:paraId="5F01CFDF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87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88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89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20%</w:t>
            </w:r>
          </w:p>
        </w:tc>
        <w:tc>
          <w:tcPr>
            <w:tcW w:w="1667" w:type="dxa"/>
            <w:gridSpan w:val="2"/>
            <w:vAlign w:val="center"/>
            <w:hideMark/>
            <w:tcPrChange w:id="5590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63909226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91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592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59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3R2.5</w:t>
            </w:r>
          </w:p>
        </w:tc>
      </w:tr>
      <w:tr w:rsidR="002C0B89" w:rsidRPr="002C0B89" w14:paraId="5B47402B" w14:textId="77777777" w:rsidTr="002C0B89">
        <w:trPr>
          <w:trHeight w:val="243"/>
          <w:jc w:val="center"/>
          <w:trPrChange w:id="5594" w:author="acer" w:date="2022-10-04T02:55:00Z">
            <w:trPr>
              <w:gridBefore w:val="1"/>
              <w:trHeight w:val="243"/>
            </w:trPr>
          </w:trPrChange>
        </w:trPr>
        <w:tc>
          <w:tcPr>
            <w:tcW w:w="957" w:type="dxa"/>
            <w:vAlign w:val="center"/>
            <w:hideMark/>
            <w:tcPrChange w:id="5595" w:author="acer" w:date="2022-10-04T02:55:00Z">
              <w:tcPr>
                <w:tcW w:w="849" w:type="dxa"/>
                <w:gridSpan w:val="2"/>
                <w:vAlign w:val="center"/>
                <w:hideMark/>
              </w:tcPr>
            </w:tcPrChange>
          </w:tcPr>
          <w:p w14:paraId="0AEFC8AA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96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pPrChange w:id="5597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b/>
                <w:bCs/>
                <w:color w:val="000000"/>
                <w:sz w:val="18"/>
                <w:szCs w:val="18"/>
                <w:rPrChange w:id="5598" w:author="acer" w:date="2022-10-04T02:54:00Z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</w:rPrChange>
              </w:rPr>
              <w:t>B4</w:t>
            </w:r>
          </w:p>
        </w:tc>
        <w:tc>
          <w:tcPr>
            <w:tcW w:w="792" w:type="dxa"/>
            <w:vAlign w:val="center"/>
            <w:hideMark/>
            <w:tcPrChange w:id="5599" w:author="acer" w:date="2022-10-04T02:55:00Z">
              <w:tcPr>
                <w:tcW w:w="792" w:type="dxa"/>
                <w:gridSpan w:val="3"/>
                <w:vAlign w:val="center"/>
                <w:hideMark/>
              </w:tcPr>
            </w:tcPrChange>
          </w:tcPr>
          <w:p w14:paraId="2BF1DA08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00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601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02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3M3</w:t>
            </w:r>
          </w:p>
        </w:tc>
        <w:tc>
          <w:tcPr>
            <w:tcW w:w="861" w:type="dxa"/>
            <w:noWrap/>
            <w:vAlign w:val="center"/>
            <w:hideMark/>
            <w:tcPrChange w:id="5603" w:author="acer" w:date="2022-10-04T02:55:00Z">
              <w:tcPr>
                <w:tcW w:w="861" w:type="dxa"/>
                <w:gridSpan w:val="3"/>
                <w:noWrap/>
                <w:vAlign w:val="center"/>
                <w:hideMark/>
              </w:tcPr>
            </w:tcPrChange>
          </w:tcPr>
          <w:p w14:paraId="78462830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04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pPrChange w:id="5605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06" w:author="acer" w:date="2022-10-04T02:54:00Z">
                  <w:rPr>
                    <w:rFonts w:ascii="Arial" w:eastAsia="Times New Roman" w:hAnsi="Arial" w:cs="Arial"/>
                    <w:color w:val="000000"/>
                    <w:sz w:val="16"/>
                    <w:szCs w:val="16"/>
                  </w:rPr>
                </w:rPrChange>
              </w:rPr>
              <w:t>86.70%</w:t>
            </w:r>
          </w:p>
        </w:tc>
        <w:tc>
          <w:tcPr>
            <w:tcW w:w="1423" w:type="dxa"/>
            <w:gridSpan w:val="2"/>
            <w:noWrap/>
            <w:vAlign w:val="center"/>
            <w:hideMark/>
            <w:tcPrChange w:id="5607" w:author="acer" w:date="2022-10-04T02:55:00Z">
              <w:tcPr>
                <w:tcW w:w="1423" w:type="dxa"/>
                <w:gridSpan w:val="5"/>
                <w:noWrap/>
                <w:vAlign w:val="center"/>
                <w:hideMark/>
              </w:tcPr>
            </w:tcPrChange>
          </w:tcPr>
          <w:p w14:paraId="3680BDFD" w14:textId="54D6D7A4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08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609" w:author="acer" w:date="2022-10-04T02:54:00Z">
                <w:pPr>
                  <w:bidi w:val="0"/>
                  <w:jc w:val="center"/>
                </w:pPr>
              </w:pPrChange>
            </w:pPr>
          </w:p>
        </w:tc>
        <w:tc>
          <w:tcPr>
            <w:tcW w:w="1667" w:type="dxa"/>
            <w:gridSpan w:val="2"/>
            <w:vAlign w:val="center"/>
            <w:hideMark/>
            <w:tcPrChange w:id="5610" w:author="acer" w:date="2022-10-04T02:55:00Z">
              <w:tcPr>
                <w:tcW w:w="1836" w:type="dxa"/>
                <w:gridSpan w:val="4"/>
                <w:vAlign w:val="center"/>
                <w:hideMark/>
              </w:tcPr>
            </w:tcPrChange>
          </w:tcPr>
          <w:p w14:paraId="040552D4" w14:textId="77777777" w:rsidR="00BF64D7" w:rsidRPr="002C0B89" w:rsidRDefault="00BF64D7" w:rsidP="002C0B89">
            <w:pPr>
              <w:jc w:val="center"/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11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pPrChange w:id="5612" w:author="acer" w:date="2022-10-04T02:54:00Z">
                <w:pPr>
                  <w:bidi w:val="0"/>
                  <w:jc w:val="center"/>
                </w:pPr>
              </w:pPrChange>
            </w:pPr>
            <w:r w:rsidRPr="002C0B89">
              <w:rPr>
                <w:rFonts w:ascii="Times New Roman" w:eastAsia="Times New Roman" w:hAnsi="Times New Roman" w:cs="Simplified Arabic"/>
                <w:color w:val="000000"/>
                <w:sz w:val="18"/>
                <w:szCs w:val="18"/>
                <w:rPrChange w:id="5613" w:author="acer" w:date="2022-10-04T02:54:00Z">
                  <w:rPr>
                    <w:rFonts w:ascii="Calibri" w:eastAsia="Times New Roman" w:hAnsi="Calibri" w:cs="Calibri"/>
                    <w:color w:val="000000"/>
                    <w:sz w:val="16"/>
                    <w:szCs w:val="16"/>
                  </w:rPr>
                </w:rPrChange>
              </w:rPr>
              <w:t>3M3</w:t>
            </w:r>
          </w:p>
        </w:tc>
      </w:tr>
    </w:tbl>
    <w:p w14:paraId="57759174" w14:textId="20EB92FD" w:rsidR="00BF64D7" w:rsidRPr="008C3563" w:rsidDel="002C0B89" w:rsidRDefault="007C65FB" w:rsidP="008C3563">
      <w:pPr>
        <w:spacing w:after="0" w:line="240" w:lineRule="auto"/>
        <w:jc w:val="both"/>
        <w:rPr>
          <w:del w:id="5614" w:author="acer" w:date="2022-10-04T02:53:00Z"/>
          <w:rFonts w:ascii="Times New Roman" w:eastAsiaTheme="minorEastAsia" w:hAnsi="Times New Roman" w:cs="Simplified Arabic"/>
          <w:b/>
          <w:bCs/>
          <w:i/>
          <w:color w:val="000000" w:themeColor="text1"/>
          <w:szCs w:val="24"/>
          <w:rtl/>
          <w:lang w:bidi="ar-SY"/>
          <w:rPrChange w:id="5615" w:author="acer" w:date="2022-10-04T02:10:00Z">
            <w:rPr>
              <w:del w:id="5616" w:author="acer" w:date="2022-10-04T02:53:00Z"/>
              <w:rFonts w:ascii="Simplified Arabic" w:eastAsiaTheme="minorEastAsia" w:hAnsi="Simplified Arabic" w:cs="Simplified Arabic"/>
              <w:b/>
              <w:bCs/>
              <w:i/>
              <w:color w:val="000000" w:themeColor="text1"/>
              <w:sz w:val="32"/>
              <w:szCs w:val="32"/>
              <w:rtl/>
              <w:lang w:bidi="ar-SY"/>
            </w:rPr>
          </w:rPrChange>
        </w:rPr>
        <w:pPrChange w:id="5617" w:author="acer" w:date="2022-10-04T02:10:00Z">
          <w:pPr>
            <w:spacing w:after="0" w:line="240" w:lineRule="auto"/>
          </w:pPr>
        </w:pPrChange>
      </w:pPr>
      <w:del w:id="5618" w:author="acer" w:date="2022-10-04T02:53:00Z"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619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 xml:space="preserve">جدول (6) ألوان دليل </w:delTex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lang w:bidi="ar-SY"/>
            <w:rPrChange w:id="5620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lang w:bidi="ar-SY"/>
              </w:rPr>
            </w:rPrChange>
          </w:rPr>
          <w:delText>classic</w:delTex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621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 xml:space="preserve"> و ما يطابقها من دليل </w:delText>
        </w:r>
        <w:r w:rsidRPr="008C3563" w:rsidDel="002C0B89">
          <w:rPr>
            <w:rFonts w:ascii="Times New Roman" w:hAnsi="Times New Roman" w:cs="Simplified Arabic"/>
            <w:color w:val="000000" w:themeColor="text1"/>
            <w:szCs w:val="24"/>
            <w:lang w:bidi="ar-SY"/>
            <w:rPrChange w:id="5622" w:author="acer" w:date="2022-10-04T02:10:00Z">
              <w:rPr>
                <w:rFonts w:ascii="Simplified Arabic" w:hAnsi="Simplified Arabic" w:cs="Simplified Arabic"/>
                <w:color w:val="000000" w:themeColor="text1"/>
                <w:sz w:val="16"/>
                <w:szCs w:val="20"/>
                <w:lang w:bidi="ar-SY"/>
              </w:rPr>
            </w:rPrChange>
          </w:rPr>
          <w:delText xml:space="preserve">3d-master </w:delText>
        </w:r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623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>حسب الطريقة البصرية و الالكترونية</w:delText>
        </w:r>
      </w:del>
      <w:ins w:id="5624" w:author="dell" w:date="2022-08-14T13:07:00Z">
        <w:del w:id="5625" w:author="acer" w:date="2022-10-04T02:53:00Z">
          <w:r w:rsidR="00BC5799" w:rsidRPr="008C3563" w:rsidDel="002C0B89">
            <w:rPr>
              <w:rFonts w:ascii="Times New Roman" w:hAnsi="Times New Roman" w:cs="Simplified Arabic" w:hint="cs"/>
              <w:color w:val="000000" w:themeColor="text1"/>
              <w:szCs w:val="24"/>
              <w:rtl/>
              <w:lang w:bidi="ar-SY"/>
              <w:rPrChange w:id="5626" w:author="acer" w:date="2022-10-04T02:10:00Z">
                <w:rPr>
                  <w:rFonts w:ascii="Simplified Arabic" w:hAnsi="Simplified Arabic" w:cs="Simplified Arabic" w:hint="cs"/>
                  <w:color w:val="000000" w:themeColor="text1"/>
                  <w:sz w:val="16"/>
                  <w:szCs w:val="20"/>
                  <w:rtl/>
                  <w:lang w:bidi="ar-SY"/>
                </w:rPr>
              </w:rPrChange>
            </w:rPr>
            <w:delText>الإلكترونية</w:delText>
          </w:r>
        </w:del>
      </w:ins>
      <w:del w:id="5627" w:author="acer" w:date="2022-10-04T02:53:00Z">
        <w:r w:rsidRPr="008C3563" w:rsidDel="002C0B89">
          <w:rPr>
            <w:rFonts w:ascii="Times New Roman" w:hAnsi="Times New Roman" w:cs="Simplified Arabic" w:hint="cs"/>
            <w:color w:val="000000" w:themeColor="text1"/>
            <w:szCs w:val="24"/>
            <w:rtl/>
            <w:lang w:bidi="ar-SY"/>
            <w:rPrChange w:id="5628" w:author="acer" w:date="2022-10-04T02:10:00Z">
              <w:rPr>
                <w:rFonts w:ascii="Simplified Arabic" w:hAnsi="Simplified Arabic" w:cs="Simplified Arabic" w:hint="cs"/>
                <w:color w:val="000000" w:themeColor="text1"/>
                <w:sz w:val="16"/>
                <w:szCs w:val="20"/>
                <w:rtl/>
                <w:lang w:bidi="ar-SY"/>
              </w:rPr>
            </w:rPrChange>
          </w:rPr>
          <w:delText>.</w:delText>
        </w:r>
      </w:del>
    </w:p>
    <w:p w14:paraId="5459F531" w14:textId="77777777" w:rsidR="007C65FB" w:rsidRPr="008C3563" w:rsidRDefault="007C65FB" w:rsidP="008C3563">
      <w:pPr>
        <w:spacing w:after="0" w:line="240" w:lineRule="auto"/>
        <w:jc w:val="both"/>
        <w:rPr>
          <w:rFonts w:ascii="Times New Roman" w:eastAsiaTheme="minorEastAsia" w:hAnsi="Times New Roman" w:cs="Simplified Arabic" w:hint="cs"/>
          <w:b/>
          <w:bCs/>
          <w:i/>
          <w:color w:val="000000" w:themeColor="text1"/>
          <w:szCs w:val="24"/>
          <w:rtl/>
          <w:rPrChange w:id="5629" w:author="acer" w:date="2022-10-04T02:10:00Z">
            <w:rPr>
              <w:rFonts w:ascii="Simplified Arabic" w:eastAsiaTheme="minorEastAsia" w:hAnsi="Simplified Arabic" w:cs="Simplified Arabic"/>
              <w:b/>
              <w:bCs/>
              <w:i/>
              <w:color w:val="000000" w:themeColor="text1"/>
              <w:sz w:val="32"/>
              <w:szCs w:val="32"/>
              <w:rtl/>
              <w:lang w:bidi="ar-SY"/>
            </w:rPr>
          </w:rPrChange>
        </w:rPr>
        <w:pPrChange w:id="5630" w:author="acer" w:date="2022-10-04T02:10:00Z">
          <w:pPr>
            <w:spacing w:after="0" w:line="240" w:lineRule="auto"/>
          </w:pPr>
        </w:pPrChange>
      </w:pPr>
    </w:p>
    <w:p w14:paraId="66041CE1" w14:textId="77777777" w:rsidR="00DE23CD" w:rsidRDefault="00DE23CD" w:rsidP="008C3563">
      <w:pPr>
        <w:spacing w:after="0" w:line="240" w:lineRule="auto"/>
        <w:jc w:val="both"/>
        <w:rPr>
          <w:ins w:id="5631" w:author="acer" w:date="2022-10-04T02:55:00Z"/>
          <w:rFonts w:ascii="Times New Roman" w:eastAsiaTheme="minorEastAsia" w:hAnsi="Times New Roman" w:cs="Simplified Arabic"/>
          <w:b/>
          <w:bCs/>
          <w:i/>
          <w:color w:val="000000" w:themeColor="text1"/>
          <w:szCs w:val="24"/>
          <w:rtl/>
          <w:lang w:bidi="ar-SY"/>
        </w:rPr>
        <w:sectPr w:rsidR="00DE23CD" w:rsidSect="00DE23CD">
          <w:type w:val="continuous"/>
          <w:pgSz w:w="11906" w:h="16838" w:code="9"/>
          <w:pgMar w:top="1701" w:right="1701" w:bottom="1701" w:left="1134" w:header="1701" w:footer="1701" w:gutter="0"/>
          <w:cols w:space="284"/>
          <w:bidi/>
          <w:rtlGutter/>
          <w:docGrid w:linePitch="360"/>
        </w:sectPr>
      </w:pPr>
    </w:p>
    <w:p w14:paraId="1A2041C7" w14:textId="5CD80351" w:rsidR="005E7210" w:rsidRPr="00DE23CD" w:rsidRDefault="005E7210" w:rsidP="008C3563">
      <w:pPr>
        <w:spacing w:after="0" w:line="240" w:lineRule="auto"/>
        <w:jc w:val="both"/>
        <w:rPr>
          <w:rFonts w:ascii="Times New Roman" w:eastAsiaTheme="minorEastAsia" w:hAnsi="Times New Roman" w:cs="Simplified Arabic"/>
          <w:b/>
          <w:bCs/>
          <w:i/>
          <w:color w:val="000000" w:themeColor="text1"/>
          <w:sz w:val="24"/>
          <w:rtl/>
          <w:lang w:bidi="ar-SY"/>
          <w:rPrChange w:id="5632" w:author="acer" w:date="2022-10-04T02:56:00Z">
            <w:rPr>
              <w:rFonts w:ascii="Simplified Arabic" w:eastAsiaTheme="minorEastAsia" w:hAnsi="Simplified Arabic" w:cs="Simplified Arabic"/>
              <w:b/>
              <w:bCs/>
              <w:i/>
              <w:color w:val="000000" w:themeColor="text1"/>
              <w:sz w:val="32"/>
              <w:szCs w:val="32"/>
              <w:rtl/>
              <w:lang w:bidi="ar-SY"/>
            </w:rPr>
          </w:rPrChange>
        </w:rPr>
        <w:pPrChange w:id="5633" w:author="acer" w:date="2022-10-04T02:10:00Z">
          <w:pPr>
            <w:spacing w:after="0" w:line="240" w:lineRule="auto"/>
          </w:pPr>
        </w:pPrChange>
      </w:pPr>
      <w:r w:rsidRPr="00DE23CD">
        <w:rPr>
          <w:rFonts w:ascii="Times New Roman" w:eastAsiaTheme="minorEastAsia" w:hAnsi="Times New Roman" w:cs="Simplified Arabic" w:hint="cs"/>
          <w:b/>
          <w:bCs/>
          <w:i/>
          <w:color w:val="000000" w:themeColor="text1"/>
          <w:sz w:val="24"/>
          <w:rtl/>
          <w:lang w:bidi="ar-SY"/>
          <w:rPrChange w:id="5634" w:author="acer" w:date="2022-10-04T02:56:00Z">
            <w:rPr>
              <w:rFonts w:ascii="Simplified Arabic" w:eastAsiaTheme="minorEastAsia" w:hAnsi="Simplified Arabic" w:cs="Simplified Arabic" w:hint="cs"/>
              <w:b/>
              <w:bCs/>
              <w:i/>
              <w:color w:val="000000" w:themeColor="text1"/>
              <w:sz w:val="32"/>
              <w:szCs w:val="32"/>
              <w:rtl/>
              <w:lang w:bidi="ar-SY"/>
            </w:rPr>
          </w:rPrChange>
        </w:rPr>
        <w:t>المناقشة:</w:t>
      </w:r>
    </w:p>
    <w:p w14:paraId="62883520" w14:textId="70E9E9E2" w:rsidR="00633DC8" w:rsidRPr="008C3563" w:rsidDel="003D533E" w:rsidRDefault="00633DC8" w:rsidP="008C3563">
      <w:pPr>
        <w:spacing w:after="0" w:line="240" w:lineRule="auto"/>
        <w:jc w:val="both"/>
        <w:rPr>
          <w:del w:id="5635" w:author="dell" w:date="2022-08-14T13:09:00Z"/>
          <w:rFonts w:ascii="Times New Roman" w:hAnsi="Times New Roman" w:cs="Simplified Arabic"/>
          <w:szCs w:val="24"/>
          <w:lang w:bidi="ar-SY"/>
          <w:rPrChange w:id="5636" w:author="acer" w:date="2022-10-04T02:10:00Z">
            <w:rPr>
              <w:del w:id="5637" w:author="dell" w:date="2022-08-14T13:09:00Z"/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5638" w:author="acer" w:date="2022-10-04T02:10:00Z">
          <w:pPr>
            <w:spacing w:after="0" w:line="240" w:lineRule="auto"/>
          </w:pPr>
        </w:pPrChange>
      </w:pPr>
      <w:del w:id="5639" w:author="dell" w:date="2022-08-14T13:09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64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على الرغم من</w:delText>
        </w:r>
      </w:del>
      <w:ins w:id="5641" w:author="dell" w:date="2022-08-14T13:09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4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مع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4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تطور</w:t>
      </w:r>
      <w:ins w:id="5644" w:author="dell" w:date="2022-08-14T13:09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4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4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5647" w:author="acer" w:date="2022-10-04T02:55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4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4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توافر العديد من الأدوات المساعدة  </w:t>
      </w:r>
      <w:del w:id="5650" w:author="dell" w:date="2022-08-14T13:09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65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لكن لطالما</w:delText>
        </w:r>
      </w:del>
      <w:ins w:id="5652" w:author="dell" w:date="2022-08-14T13:09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5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طالما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5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كانت مطابقة اللون مشكلة 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65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lastRenderedPageBreak/>
        <w:t>يعاني منها العديد من الأطباء عندما يريدون أخذ لون ثنية مثلا</w:t>
      </w:r>
      <w:ins w:id="5656" w:author="dell" w:date="2022-08-14T13:09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5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ً،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5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5659" w:author="acer" w:date="2022-10-04T02:55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6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6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الثنية المجاورة </w:t>
      </w:r>
    </w:p>
    <w:p w14:paraId="1E6AF18E" w14:textId="58BE6841" w:rsidR="00633DC8" w:rsidRPr="008C3563" w:rsidRDefault="00633DC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lang w:bidi="ar-SY"/>
          <w:rPrChange w:id="566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566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566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الطبيعية موجودة و</w:t>
      </w:r>
      <w:del w:id="5665" w:author="acer" w:date="2022-10-04T02:55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6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6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سليمة،</w:t>
      </w:r>
      <w:del w:id="5668" w:author="acer" w:date="2022-10-04T02:56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6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7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  <w:ins w:id="5671" w:author="dell" w:date="2022-08-14T13:09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7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7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يجب في هذه الحالة أن نقوم باختيار اللون الصحيح بالظروف الصحيحة لنحصل على نتيجة مرضية.</w:t>
      </w:r>
    </w:p>
    <w:p w14:paraId="07C1A1C4" w14:textId="4F11E296" w:rsidR="00917227" w:rsidRPr="008C3563" w:rsidDel="00DE23CD" w:rsidRDefault="00633DC8" w:rsidP="008C3563">
      <w:pPr>
        <w:spacing w:after="0" w:line="240" w:lineRule="auto"/>
        <w:jc w:val="both"/>
        <w:rPr>
          <w:del w:id="5674" w:author="acer" w:date="2022-10-04T02:58:00Z"/>
          <w:rFonts w:ascii="Times New Roman" w:hAnsi="Times New Roman" w:cs="Simplified Arabic"/>
          <w:szCs w:val="24"/>
          <w:rtl/>
          <w:lang w:bidi="ar-SY"/>
          <w:rPrChange w:id="5675" w:author="acer" w:date="2022-10-04T02:10:00Z">
            <w:rPr>
              <w:del w:id="5676" w:author="acer" w:date="2022-10-04T02:58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677" w:author="acer" w:date="2022-10-04T02:10:00Z">
          <w:pPr>
            <w:spacing w:after="0" w:line="240" w:lineRule="auto"/>
          </w:pPr>
        </w:pPrChange>
      </w:pPr>
      <w:del w:id="5678" w:author="dell" w:date="2022-08-14T13:10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67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5680" w:author="dell" w:date="2022-08-14T13:10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8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إضافة إلى مشكلة</w:t>
        </w:r>
        <w:r w:rsidR="003D533E" w:rsidRPr="008C3563">
          <w:rPr>
            <w:rFonts w:ascii="Times New Roman" w:hAnsi="Times New Roman" w:cs="Simplified Arabic"/>
            <w:szCs w:val="24"/>
            <w:rtl/>
            <w:lang w:bidi="ar-SY"/>
            <w:rPrChange w:id="5682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del w:id="5683" w:author="dell" w:date="2022-08-14T13:10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684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لمشكلة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8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موجودة في أغلب الأحيان</w:t>
      </w:r>
      <w:ins w:id="5686" w:author="dell" w:date="2022-08-14T13:10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8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68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5689" w:author="acer" w:date="2022-10-04T02:56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9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9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هي عدم تطابق الدليل الموجود في العيادة مع الدليل الموجود عند المخبر، و</w:t>
      </w:r>
      <w:del w:id="5692" w:author="acer" w:date="2022-10-04T02:56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69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6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من هنا جاءت فكرة البحث بأن نقوم بحساب </w:t>
      </w:r>
      <w:r w:rsidRPr="008C3563">
        <w:rPr>
          <w:rFonts w:ascii="Times New Roman" w:hAnsi="Times New Roman" w:cs="Simplified Arabic"/>
          <w:szCs w:val="24"/>
          <w:lang w:bidi="ar-SY"/>
          <w:rPrChange w:id="569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E </w:t>
      </w:r>
      <w:r w:rsidRPr="008C3563">
        <w:rPr>
          <w:rFonts w:ascii="Times New Roman" w:hAnsi="Times New Roman" w:cs="Times New Roman" w:hint="cs"/>
          <w:szCs w:val="24"/>
          <w:rtl/>
          <w:lang w:bidi="ar-SY"/>
          <w:rPrChange w:id="5696" w:author="acer" w:date="2022-10-04T02:10:00Z">
            <w:rPr>
              <w:rFonts w:ascii="Times New Roman" w:hAnsi="Times New Roman" w:cs="Times New Roman" w:hint="cs"/>
              <w:sz w:val="26"/>
              <w:szCs w:val="26"/>
              <w:rtl/>
              <w:lang w:bidi="ar-SY"/>
            </w:rPr>
          </w:rPrChange>
        </w:rPr>
        <w:t>∆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69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لألوان الدليلين</w:t>
      </w:r>
      <w:ins w:id="5698" w:author="dell" w:date="2022-08-14T13:10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69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70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5701" w:author="acer" w:date="2022-10-04T02:56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702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70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الحصول على أدق جدول ممكن الحصول عليه، حيث </w:t>
      </w:r>
      <w:del w:id="5704" w:author="dell" w:date="2022-08-14T13:10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70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يكون </w:delText>
        </w:r>
      </w:del>
      <w:ins w:id="5706" w:author="dell" w:date="2022-08-14T13:10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0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تكون</w:t>
        </w:r>
        <w:r w:rsidR="003D533E" w:rsidRPr="008C3563">
          <w:rPr>
            <w:rFonts w:ascii="Times New Roman" w:hAnsi="Times New Roman" w:cs="Simplified Arabic"/>
            <w:szCs w:val="24"/>
            <w:rtl/>
            <w:lang w:bidi="ar-SY"/>
            <w:rPrChange w:id="570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570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فيه ألوان دليل </w:t>
      </w:r>
      <w:r w:rsidRPr="008C3563">
        <w:rPr>
          <w:rFonts w:ascii="Times New Roman" w:hAnsi="Times New Roman" w:cs="Simplified Arabic"/>
          <w:szCs w:val="24"/>
          <w:lang w:bidi="ar-SY"/>
          <w:rPrChange w:id="571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71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5712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71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71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ما يماثلها من ألوان دليل </w:t>
      </w:r>
      <w:r w:rsidRPr="008C3563">
        <w:rPr>
          <w:rFonts w:ascii="Times New Roman" w:hAnsi="Times New Roman" w:cs="Simplified Arabic"/>
          <w:szCs w:val="24"/>
          <w:lang w:bidi="ar-SY"/>
          <w:rPrChange w:id="571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71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موجودة ليقوم </w:t>
      </w:r>
      <w:del w:id="5717" w:author="dell" w:date="2022-08-14T13:10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1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كلا </w:delText>
        </w:r>
      </w:del>
      <w:ins w:id="5719" w:author="dell" w:date="2022-08-14T13:10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2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كلٌّ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2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من الطبيب و</w:t>
      </w:r>
      <w:del w:id="5722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72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72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المخبري من مطابقة اللون بالدليل المتوافر مع لون من الدليل الآخر</w:t>
      </w:r>
      <w:r w:rsidR="008C1FF8" w:rsidRPr="008C3563">
        <w:rPr>
          <w:rFonts w:ascii="Times New Roman" w:hAnsi="Times New Roman" w:cs="Simplified Arabic"/>
          <w:szCs w:val="24"/>
          <w:lang w:bidi="ar-SY"/>
          <w:rPrChange w:id="572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.</w:t>
      </w:r>
      <w:ins w:id="5726" w:author="acer" w:date="2022-10-04T02:58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 </w:t>
        </w:r>
      </w:ins>
    </w:p>
    <w:p w14:paraId="2A679321" w14:textId="5C5F92FD" w:rsidR="000E559D" w:rsidRPr="008C3563" w:rsidRDefault="000E559D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lang w:bidi="ar-SY"/>
          <w:rPrChange w:id="572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5728" w:author="acer" w:date="2022-10-04T02:58:00Z">
          <w:pPr>
            <w:spacing w:after="0" w:line="240" w:lineRule="auto"/>
          </w:pPr>
        </w:pPrChange>
      </w:pPr>
      <w:del w:id="5729" w:author="dell" w:date="2022-08-14T13:11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تم دراسة</w:delText>
        </w:r>
      </w:del>
      <w:ins w:id="5731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3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ودُرست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del w:id="5734" w:author="dell" w:date="2022-08-14T13:11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3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مجموعتين </w:delText>
        </w:r>
      </w:del>
      <w:ins w:id="5736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3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مجموعتان </w:t>
        </w:r>
      </w:ins>
      <w:del w:id="5738" w:author="dell" w:date="2022-08-14T13:11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3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لونيتين </w:delText>
        </w:r>
      </w:del>
      <w:ins w:id="5740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4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لونيتان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4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من دليل </w:t>
      </w:r>
      <w:r w:rsidRPr="008C3563">
        <w:rPr>
          <w:rFonts w:ascii="Times New Roman" w:hAnsi="Times New Roman" w:cs="Simplified Arabic"/>
          <w:szCs w:val="24"/>
          <w:lang w:bidi="ar-SY"/>
          <w:rPrChange w:id="574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74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كونها المجموعات الأكثر تكرارا</w:t>
      </w:r>
      <w:ins w:id="5745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4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ً،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4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5748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74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75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استخدام من قبل الأطباء لاختيار ألوان أسنان المرضى.</w: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13071A" w:rsidRPr="008C3563">
        <w:rPr>
          <w:rFonts w:ascii="Times New Roman" w:hAnsi="Times New Roman" w:cs="Simplified Arabic"/>
          <w:szCs w:val="24"/>
          <w:lang w:bidi="ar-SY"/>
          <w:rPrChange w:id="575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&lt;EndNote&gt;&lt;Cite&gt;&lt;Author&gt;Sulaiman&lt;/Author&gt;&lt;Year&gt;2019&lt;/Year&gt;&lt;RecNum&gt;200&lt;/RecNum&gt;&lt;DisplayText&gt;(Sulaiman and Adebayo, 2019)&lt;/DisplayText&gt;&lt;record&gt;&lt;rec-number&gt;200&lt;/rec-number&gt;&lt;foreign-keys&gt;&lt;key app="EN" db-id="vx0pdztw4ax9ssea9ag5p0vvx20z92st2s9r</w:instrTex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" </w:instrText>
      </w:r>
      <w:r w:rsidR="0013071A" w:rsidRPr="008C3563">
        <w:rPr>
          <w:rFonts w:ascii="Times New Roman" w:hAnsi="Times New Roman" w:cs="Simplified Arabic"/>
          <w:szCs w:val="24"/>
          <w:lang w:bidi="ar-SY"/>
          <w:rPrChange w:id="575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timestamp="1642240194"&gt;200&lt;/key&gt;&lt;/foreign-keys&gt;&lt;ref-type name="Journal Article"&gt;17&lt;/ref-type&gt;&lt;contributors&gt;&lt;authors&gt;&lt;author&gt;Sulaiman, AO&lt;/author&gt;&lt;author&gt;Adebayo, GE %J Annals of Ibadan Postgraduate Medicine&lt;/author&gt;&lt;/authors&gt;&lt;/contributors&gt;&lt;titles&gt;&lt;title</w:instrTex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13071A" w:rsidRPr="008C3563">
        <w:rPr>
          <w:rFonts w:ascii="Times New Roman" w:hAnsi="Times New Roman" w:cs="Simplified Arabic"/>
          <w:szCs w:val="24"/>
          <w:lang w:bidi="ar-SY"/>
          <w:rPrChange w:id="575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Most frequently selected shade for advance restoration delivered in a tertiary hospital facility in south western Nigeria&lt;/title&gt;&lt;/titles&gt;&lt;pages&gt;157-161&lt;/pages&gt;&lt;volume&gt;17&lt;/volume&gt;&lt;number&gt;2&lt;/number&gt;&lt;dates&gt;&lt;year&gt;2019&lt;/year&gt;&lt;/dates&gt;&lt;isbn&gt;1597-1627&lt;/isbn&gt;&lt;urls&gt;&lt;/urls&gt;&lt;/record&gt;&lt;/Cite&gt;&lt;/EndNote</w:instrTex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5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13071A" w:rsidRPr="008C3563">
        <w:rPr>
          <w:rFonts w:ascii="Times New Roman" w:hAnsi="Times New Roman" w:cs="Simplified Arabic"/>
          <w:noProof/>
          <w:szCs w:val="24"/>
          <w:rtl/>
          <w:lang w:bidi="ar-SY"/>
          <w:rPrChange w:id="5760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76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762" w:author="acer" w:date="2022-10-04T02:10:00Z">
            <w:rPr/>
          </w:rPrChange>
        </w:rPr>
        <w:instrText xml:space="preserve"> HYPERLINK \l "_ENREF_31" \o "Sulaiman, 2019 #200" </w:instrText>
      </w:r>
      <w:r w:rsidR="008C3563" w:rsidRPr="008C3563">
        <w:rPr>
          <w:rFonts w:ascii="Times New Roman" w:hAnsi="Times New Roman" w:cs="Simplified Arabic"/>
          <w:szCs w:val="24"/>
          <w:rPrChange w:id="576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lang w:bidi="ar-SY"/>
          <w:rPrChange w:id="5764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t>Sulaiman and Adebayo, 2019</w:t>
      </w:r>
      <w:r w:rsidR="008C3563" w:rsidRPr="008C3563">
        <w:rPr>
          <w:rFonts w:ascii="Times New Roman" w:hAnsi="Times New Roman" w:cs="Simplified Arabic"/>
          <w:noProof/>
          <w:szCs w:val="24"/>
          <w:lang w:bidi="ar-SY"/>
          <w:rPrChange w:id="5765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fldChar w:fldCharType="end"/>
      </w:r>
      <w:r w:rsidR="0013071A" w:rsidRPr="008C3563">
        <w:rPr>
          <w:rFonts w:ascii="Times New Roman" w:hAnsi="Times New Roman" w:cs="Simplified Arabic"/>
          <w:noProof/>
          <w:szCs w:val="24"/>
          <w:rtl/>
          <w:lang w:bidi="ar-SY"/>
          <w:rPrChange w:id="5766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)</w:t>
      </w:r>
      <w:r w:rsidR="0013071A" w:rsidRPr="008C3563">
        <w:rPr>
          <w:rFonts w:ascii="Times New Roman" w:hAnsi="Times New Roman" w:cs="Simplified Arabic"/>
          <w:szCs w:val="24"/>
          <w:rtl/>
          <w:lang w:bidi="ar-SY"/>
          <w:rPrChange w:id="576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628411EF" w14:textId="77777777" w:rsidR="00D83934" w:rsidRPr="008C3563" w:rsidRDefault="00D83934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5768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pPrChange w:id="5769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770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t>مناقشة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771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 xml:space="preserve"> الهدف:</w:t>
      </w:r>
    </w:p>
    <w:p w14:paraId="7FB0D975" w14:textId="6E5C3BB0" w:rsidR="00D83934" w:rsidRPr="008C3563" w:rsidDel="00DE23CD" w:rsidRDefault="00D83934" w:rsidP="008C3563">
      <w:pPr>
        <w:spacing w:after="0" w:line="240" w:lineRule="auto"/>
        <w:jc w:val="both"/>
        <w:rPr>
          <w:del w:id="5772" w:author="acer" w:date="2022-10-04T02:56:00Z"/>
          <w:rFonts w:ascii="Times New Roman" w:hAnsi="Times New Roman" w:cs="Simplified Arabic"/>
          <w:szCs w:val="24"/>
          <w:rtl/>
          <w:lang w:bidi="ar-SY"/>
          <w:rPrChange w:id="5773" w:author="acer" w:date="2022-10-04T02:10:00Z">
            <w:rPr>
              <w:del w:id="5774" w:author="acer" w:date="2022-10-04T02:56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77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577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1.لا يوجد اتفاق في الأدب حول دور المعرفة السابقة، و</w:t>
      </w:r>
      <w:del w:id="5777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77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77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الخبرة في مطابقة اللون السني</w:t>
      </w:r>
      <w:ins w:id="5780" w:author="acer" w:date="2022-10-04T02:56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، </w:t>
        </w:r>
      </w:ins>
      <w:del w:id="5781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78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.</w:delText>
        </w:r>
      </w:del>
    </w:p>
    <w:p w14:paraId="3E936354" w14:textId="2B9B70B0" w:rsidR="00D83934" w:rsidRPr="008C3563" w:rsidDel="00DE23CD" w:rsidRDefault="00D83934" w:rsidP="00DE23CD">
      <w:pPr>
        <w:spacing w:after="0" w:line="240" w:lineRule="auto"/>
        <w:jc w:val="both"/>
        <w:rPr>
          <w:del w:id="5783" w:author="acer" w:date="2022-10-04T02:57:00Z"/>
          <w:rFonts w:ascii="Times New Roman" w:hAnsi="Times New Roman" w:cs="Simplified Arabic"/>
          <w:szCs w:val="24"/>
          <w:rtl/>
          <w:lang w:bidi="ar-SY"/>
          <w:rPrChange w:id="5784" w:author="acer" w:date="2022-10-04T02:10:00Z">
            <w:rPr>
              <w:del w:id="5785" w:author="acer" w:date="2022-10-04T02:57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786" w:author="acer" w:date="2022-10-04T02:56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578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حيث </w:t>
      </w:r>
      <w:del w:id="5788" w:author="dell" w:date="2022-08-14T13:11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8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ان </w:delText>
        </w:r>
      </w:del>
      <w:ins w:id="5790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9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إن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9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بعض </w:t>
      </w:r>
      <w:del w:id="5793" w:author="dell" w:date="2022-08-14T13:11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79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الاخصائيين </w:delText>
        </w:r>
      </w:del>
      <w:ins w:id="5795" w:author="dell" w:date="2022-08-14T13:11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79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الأخصائيين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79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قاموا بتأييد دور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798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>الخبرة</w:t>
      </w:r>
      <w:ins w:id="5799" w:author="dell" w:date="2022-08-14T13:12:00Z">
        <w:r w:rsidR="003D533E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5800" w:author="acer" w:date="2022-10-04T02:10:00Z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801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80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5803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80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80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التدريب في تحسن المقدرة على المطابقة اللونية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0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0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580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&lt;EndNote&gt;&lt;Cite&gt;&lt;Author&gt;Sinmazisik&lt;/Author&gt;&lt;Year&gt;2014&lt;/Year&gt;&lt;RecNum&gt;178&lt;/RecNum&gt;&lt;DisplayText&gt;(Sinmazisik et al., 2014)&lt;/DisplayText&gt;&lt;record&gt;&lt;rec-number&gt;178&lt;/rec-number&gt;&lt;foreign-keys&gt;&lt;key app="EN" db-id="vx0pdztw4ax9ssea9ag5p0vvx20z92st2s9r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0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" </w:instrText>
      </w:r>
      <w:r w:rsidRPr="008C3563">
        <w:rPr>
          <w:rFonts w:ascii="Times New Roman" w:hAnsi="Times New Roman" w:cs="Simplified Arabic"/>
          <w:szCs w:val="24"/>
          <w:lang w:bidi="ar-SY"/>
          <w:rPrChange w:id="581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timestamp="1633346969"&gt;178&lt;/key&gt;&lt;/foreign-keys&gt;&lt;ref-type name="Journal Article"&gt;17&lt;/ref-type&gt;&lt;contributors&gt;&lt;authors&gt;&lt;author&gt;Sinmazisik, Gulden&lt;/author&gt;&lt;author&gt;Trakyali, Goksu&lt;/author&gt;&lt;author&gt;Tarcin, Bilge %J The Journal of prosthetic dentistry&lt;/author&gt;&lt;/authors&gt;&lt;/contributors&gt;&lt;titles&gt;&lt;title&gt;Evaluating the ability of dental technician students and graduate dentists to match tooth color&lt;/title&gt;&lt;/titles&gt;&lt;pages&gt;1559-1566&lt;/pages&gt;&lt;volume&gt;112&lt;/volume&gt;&lt;number&gt;6&lt;/number&gt;&lt;dates&gt;&lt;year&gt;2014&lt;/year&gt;&lt;/dates&gt;&lt;isbn&gt;0022-3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1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913&lt;/</w:instrText>
      </w:r>
      <w:r w:rsidRPr="008C3563">
        <w:rPr>
          <w:rFonts w:ascii="Times New Roman" w:hAnsi="Times New Roman" w:cs="Simplified Arabic"/>
          <w:szCs w:val="24"/>
          <w:lang w:bidi="ar-SY"/>
          <w:rPrChange w:id="581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1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1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1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816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817" w:author="acer" w:date="2022-10-04T02:10:00Z">
            <w:rPr/>
          </w:rPrChange>
        </w:rPr>
        <w:instrText xml:space="preserve"> HYPERLINK \l "_ENREF_29" \o "Sinmazisik, 2014 #178" </w:instrText>
      </w:r>
      <w:r w:rsidR="008C3563" w:rsidRPr="008C3563">
        <w:rPr>
          <w:rFonts w:ascii="Times New Roman" w:hAnsi="Times New Roman" w:cs="Simplified Arabic"/>
          <w:szCs w:val="24"/>
          <w:rPrChange w:id="5818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581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Sinmazisik et al., 2014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582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2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2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del w:id="5823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82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82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بينما </w:t>
      </w:r>
      <w:del w:id="5826" w:author="dell" w:date="2022-08-14T13:12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2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اخرون </w:delText>
        </w:r>
      </w:del>
      <w:ins w:id="5828" w:author="dell" w:date="2022-08-14T13:12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82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آخرون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83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يدعون بأن الخبرة </w:t>
      </w:r>
      <w:proofErr w:type="spellStart"/>
      <w:r w:rsidRPr="008C3563">
        <w:rPr>
          <w:rFonts w:ascii="Times New Roman" w:hAnsi="Times New Roman" w:cs="Simplified Arabic" w:hint="cs"/>
          <w:szCs w:val="24"/>
          <w:rtl/>
          <w:lang w:bidi="ar-SY"/>
          <w:rPrChange w:id="583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لا</w:t>
      </w:r>
      <w:del w:id="5832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83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83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تملك</w:t>
      </w:r>
      <w:proofErr w:type="spellEnd"/>
      <w:r w:rsidRPr="008C3563">
        <w:rPr>
          <w:rFonts w:ascii="Times New Roman" w:hAnsi="Times New Roman" w:cs="Simplified Arabic" w:hint="cs"/>
          <w:szCs w:val="24"/>
          <w:rtl/>
          <w:lang w:bidi="ar-SY"/>
          <w:rPrChange w:id="583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أي تأثير </w:t>
      </w:r>
      <w:del w:id="5836" w:author="dell" w:date="2022-08-14T13:12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3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على </w:delText>
        </w:r>
      </w:del>
      <w:ins w:id="5838" w:author="dell" w:date="2022-08-14T13:12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83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في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84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المقدرة على المطابقة اللونية، </w:t>
      </w:r>
      <w:del w:id="5841" w:author="dell" w:date="2022-08-14T13:12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4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او </w:delText>
        </w:r>
      </w:del>
      <w:ins w:id="5843" w:author="dell" w:date="2022-08-14T13:12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84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أو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84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تملك تأثير</w:t>
      </w:r>
      <w:ins w:id="5846" w:author="dell" w:date="2022-08-14T13:12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84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اً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84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بسيط</w:t>
      </w:r>
      <w:ins w:id="5849" w:author="dell" w:date="2022-08-14T13:12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85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اً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85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585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&lt;EndNote&gt;&lt;Cite&gt;&lt;Author&gt;Della Bona&lt;/Author&gt;&lt;Year&gt;2009&lt;/Year&gt;&lt;RecNum&gt;179&lt;/RecNum&gt;&lt;DisplayText&gt;(Della Bona et al., 2009)&lt;/DisplayText&gt;&lt;record&gt;&lt;rec-number&gt;179&lt;/rec-number&gt;&lt;foreign-keys&gt;&lt;key app="EN" db-id="vx0pdztw4ax9ssea9ag5p0vvx20z92st2s9r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" </w:instrText>
      </w:r>
      <w:r w:rsidRPr="008C3563">
        <w:rPr>
          <w:rFonts w:ascii="Times New Roman" w:hAnsi="Times New Roman" w:cs="Simplified Arabic"/>
          <w:szCs w:val="24"/>
          <w:lang w:bidi="ar-SY"/>
          <w:rPrChange w:id="585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timestamp="1633347045"&gt;179&lt;/key&gt;&lt;/foreign-keys&gt;&lt;ref-type name="Journal Article"&gt;17&lt;/ref-type&gt;&lt;contributors&gt;&lt;authors&gt;&lt;author&gt;Della Bona, Alvaro&lt;/author&gt;&lt;author&gt;Barrett, Allyson A&lt;/author&gt;&lt;author&gt;Rosa, Vinicius&lt;/author&gt;&lt;author&gt;Pinzetta, Caroline %J dental materials&lt;/author&gt;&lt;/authors&gt;&lt;/contributors&gt;&lt;titles&gt;&lt;title&gt;Visual and instrumental agreement in dental shade selection: three distinct observer populations and shade matching protocols&lt;/title&gt;&lt;/titles&gt;&lt;pages&gt;276-281&lt;/pages&gt;&lt;volume&gt;25&lt;/volume&gt;&lt;number&gt;2&lt;/number&gt;&lt;dates&gt;&lt;year&gt;2009&lt;/year&gt;&lt;/dates&gt;&lt;isbn&gt;0109-5641&lt;/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5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860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861" w:author="acer" w:date="2022-10-04T02:10:00Z">
            <w:rPr/>
          </w:rPrChange>
        </w:rPr>
        <w:instrText xml:space="preserve"> HYPERLINK \l "_ENREF_4" \o "Della Bona, 2009 #179" </w:instrText>
      </w:r>
      <w:r w:rsidR="008C3563" w:rsidRPr="008C3563">
        <w:rPr>
          <w:rFonts w:ascii="Times New Roman" w:hAnsi="Times New Roman" w:cs="Simplified Arabic"/>
          <w:szCs w:val="24"/>
          <w:rPrChange w:id="5862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586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Della Bona et al., 2009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586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86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86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375650E1" w14:textId="1558D908" w:rsidR="00D83934" w:rsidRPr="008C3563" w:rsidRDefault="003D533E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586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868" w:author="acer" w:date="2022-10-04T02:57:00Z">
          <w:pPr>
            <w:spacing w:after="0" w:line="240" w:lineRule="auto"/>
          </w:pPr>
        </w:pPrChange>
      </w:pPr>
      <w:ins w:id="5869" w:author="dell" w:date="2022-08-14T13:1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87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lastRenderedPageBreak/>
          <w:t>. و</w:t>
        </w:r>
      </w:ins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7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ضمن </w:t>
      </w:r>
      <w:proofErr w:type="spellStart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7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محدوديات</w:t>
      </w:r>
      <w:proofErr w:type="spellEnd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7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هذا البحث </w:t>
      </w:r>
      <w:del w:id="5874" w:author="dell" w:date="2022-08-14T13:12:00Z">
        <w:r w:rsidR="00D83934"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7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تم اختيار</w:delText>
        </w:r>
      </w:del>
      <w:ins w:id="5876" w:author="dell" w:date="2022-08-14T13:1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87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 ا</w:t>
        </w:r>
      </w:ins>
      <w:ins w:id="5878" w:author="dell" w:date="2022-08-14T13:13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87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ُ</w:t>
        </w:r>
      </w:ins>
      <w:ins w:id="5880" w:author="dell" w:date="2022-08-14T13:1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88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ختير</w:t>
        </w:r>
      </w:ins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8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del w:id="5883" w:author="dell" w:date="2022-08-14T13:13:00Z">
        <w:r w:rsidR="00D83934"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8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اخصائيين </w:delText>
        </w:r>
      </w:del>
      <w:ins w:id="5885" w:author="dell" w:date="2022-08-14T13:13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88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أخصائيون </w:t>
        </w:r>
      </w:ins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8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من قسم التعويضات من السنوات الأكثر </w:t>
      </w:r>
      <w:del w:id="5888" w:author="dell" w:date="2022-08-14T13:13:00Z">
        <w:r w:rsidR="00D83934"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88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و </w:delText>
        </w:r>
      </w:del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589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الذين يملكون خبرة باختيار اللون أكبر.</w:t>
      </w:r>
    </w:p>
    <w:p w14:paraId="05698688" w14:textId="47B4F54F" w:rsidR="00D83934" w:rsidRPr="008C3563" w:rsidDel="00DE23CD" w:rsidRDefault="00D83934" w:rsidP="00DE23CD">
      <w:pPr>
        <w:spacing w:after="0" w:line="240" w:lineRule="auto"/>
        <w:jc w:val="both"/>
        <w:rPr>
          <w:del w:id="5891" w:author="acer" w:date="2022-10-04T02:57:00Z"/>
          <w:rFonts w:ascii="Times New Roman" w:hAnsi="Times New Roman" w:cs="Simplified Arabic"/>
          <w:szCs w:val="24"/>
          <w:rtl/>
          <w:lang w:bidi="ar-SY"/>
          <w:rPrChange w:id="5892" w:author="acer" w:date="2022-10-04T02:10:00Z">
            <w:rPr>
              <w:del w:id="5893" w:author="acer" w:date="2022-10-04T02:57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894" w:author="acer" w:date="2022-10-04T02:57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589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2.قام </w:t>
      </w:r>
      <w:proofErr w:type="spellStart"/>
      <w:r w:rsidRPr="008C3563">
        <w:rPr>
          <w:rFonts w:ascii="Times New Roman" w:hAnsi="Times New Roman" w:cs="Simplified Arabic"/>
          <w:szCs w:val="24"/>
          <w:lang w:bidi="ar-SY"/>
          <w:rPrChange w:id="589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zenthofer</w:t>
      </w:r>
      <w:proofErr w:type="spellEnd"/>
      <w:r w:rsidRPr="008C3563">
        <w:rPr>
          <w:rFonts w:ascii="Times New Roman" w:hAnsi="Times New Roman" w:cs="Simplified Arabic"/>
          <w:szCs w:val="24"/>
          <w:lang w:bidi="ar-SY"/>
          <w:rPrChange w:id="589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89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5899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0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90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زملاؤه  عام 2014 بدراسة 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02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 xml:space="preserve">اختيار </w:t>
      </w:r>
      <w:del w:id="5903" w:author="dell" w:date="2022-08-14T13:13:00Z">
        <w:r w:rsidRPr="008C3563" w:rsidDel="003D533E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5904" w:author="acer" w:date="2022-10-04T02:10:00Z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</w:rPrChange>
          </w:rPr>
          <w:delText xml:space="preserve">الوان </w:delText>
        </w:r>
      </w:del>
      <w:ins w:id="5905" w:author="dell" w:date="2022-08-14T13:13:00Z">
        <w:r w:rsidR="003D533E" w:rsidRPr="008C3563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5906" w:author="acer" w:date="2022-10-04T02:10:00Z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</w:rPrChange>
          </w:rPr>
          <w:t xml:space="preserve">ألوان 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07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>دليل ال</w:t>
      </w:r>
      <w:del w:id="5908" w:author="acer" w:date="2022-10-04T02:57:00Z">
        <w:r w:rsidRPr="008C3563" w:rsidDel="00DE23CD">
          <w:rPr>
            <w:rFonts w:ascii="Times New Roman" w:hAnsi="Times New Roman" w:cs="Simplified Arabic" w:hint="cs"/>
            <w:b/>
            <w:bCs/>
            <w:szCs w:val="24"/>
            <w:rtl/>
            <w:lang w:bidi="ar-SY"/>
            <w:rPrChange w:id="5909" w:author="acer" w:date="2022-10-04T02:10:00Z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5910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lang w:bidi="ar-SY"/>
            </w:rPr>
          </w:rPrChange>
        </w:rPr>
        <w:t xml:space="preserve">classic </w:t>
      </w:r>
      <w:ins w:id="5911" w:author="acer" w:date="2022-10-04T02:57:00Z">
        <w:r w:rsidR="00DE23CD">
          <w:rPr>
            <w:rFonts w:ascii="Times New Roman" w:hAnsi="Times New Roman" w:cs="Simplified Arabic" w:hint="cs"/>
            <w:b/>
            <w:bCs/>
            <w:szCs w:val="24"/>
            <w:rtl/>
            <w:lang w:bidi="ar-SY"/>
          </w:rPr>
          <w:t xml:space="preserve"> </w:t>
        </w:r>
      </w:ins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12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 xml:space="preserve">باستخدام دليل 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5913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14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>،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91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5916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1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91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كانت النتيجة بأنه يمكن تحديد اللون باستخدام دليل </w:t>
      </w:r>
      <w:r w:rsidRPr="008C3563">
        <w:rPr>
          <w:rFonts w:ascii="Times New Roman" w:hAnsi="Times New Roman" w:cs="Simplified Arabic"/>
          <w:szCs w:val="24"/>
          <w:lang w:bidi="ar-SY"/>
          <w:rPrChange w:id="591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3dmaster</w:t>
      </w:r>
      <w:del w:id="5920" w:author="acer" w:date="2022-10-04T02:56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2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5922" w:author="dell" w:date="2022-08-14T13:13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92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92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5925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2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92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التحويل للون من دليل </w:t>
      </w:r>
      <w:r w:rsidRPr="008C3563">
        <w:rPr>
          <w:rFonts w:ascii="Times New Roman" w:hAnsi="Times New Roman" w:cs="Simplified Arabic"/>
          <w:szCs w:val="24"/>
          <w:lang w:bidi="ar-SY"/>
          <w:rPrChange w:id="592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classic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592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 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593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&lt;EndNote&gt;&lt;Cite&gt;&lt;Author&gt;Zenthöfer&lt;/Author&gt;&lt;Year&gt;2014&lt;/Year&gt;&lt;RecNum&gt;23&lt;/RecNum&gt;&lt;DisplayText&gt;(Zenthöfer et al., 2014)&lt;/DisplayText&gt;&lt;record&gt;&lt;rec-number&gt;23&lt;/rec-number&gt;&lt;foreign-keys&gt;&lt;key app="EN" db-id="vx0pdztw4ax9ssea9ag5p0vvx20z92st2s9r" timestamp="1613408854"&gt;23&lt;/key&gt;&lt;/foreign-keys&gt;&lt;ref-type name="Journal Article"&gt;17&lt;/ref-type&gt;&lt;contributors&gt;&lt;authors&gt;&lt;author&gt;Zenthöfer, A.&lt;/author&gt;&lt;author&gt;Wiesberg, S.&lt;/author&gt;&lt;author&gt;Hildenbrandt, A.&lt;/author&gt;&lt;author&gt;Reinelt, G.&lt;/author&gt;&lt;author&gt;Rammelsberg, P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.&lt;/</w:instrText>
      </w:r>
      <w:r w:rsidRPr="008C3563">
        <w:rPr>
          <w:rFonts w:ascii="Times New Roman" w:hAnsi="Times New Roman" w:cs="Simplified Arabic"/>
          <w:szCs w:val="24"/>
          <w:lang w:bidi="ar-SY"/>
          <w:rPrChange w:id="593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author&gt;&lt;author&gt;Hassel, A. J.&lt;/author&gt;&lt;/authors&gt;&lt;/contributors&gt;&lt;titles&gt;&lt;title&gt;Selecting VITA classical shades with the VITA 3D-master shade guide&lt;/title&gt;&lt;secondary-title&gt;Int J Prosthodont&lt;/secondary-title&gt;&lt;alt-title&gt;The International journal of prosthodontics&lt;/alt-title&gt;&lt;/titles&gt;&lt;periodical&gt;&lt;full-title&gt;Int J Prosthodont&lt;/full-title&gt;&lt;abbr-1&gt;The International journal of prosthodontics&lt;/abbr-1&gt;&lt;/periodical&gt;&lt;alt-periodical&gt;&lt;full-title&gt;Int J Prosthodont&lt;/full-title&gt;&lt;abbr-1&gt;The International journal of prosthodontics&lt;/abbr-1&gt;&lt;/alt-periodical&gt;&lt;pages&gt;376-82&lt;/pages&gt;&lt;volume&gt;27&lt;/volume&gt;&lt;number&gt;4&lt;/number&gt;&lt;edition&gt;2014/07/11&lt;/edition&gt;&lt;keywords&gt;&lt;keyword&gt;Adult&lt;/keyword&gt;&lt;keyword&gt;Algorithms&lt;/keyword&gt;&lt;keyword&gt;Color&lt;/keyword&gt;&lt;keyword&gt;Dental Porcelain/*chemistry&lt;/keyword&gt;&lt;keyword&gt;*Dental Prosthesis Design&lt;/keyword&gt;&lt;keyword&gt;Dental Technicians&lt;/keyword&gt;&lt;keyword&gt;Dentists&lt;/keyword&gt;&lt;keyword&gt;Female&lt;/keyword&gt;&lt;keyword&gt;Humans&lt;/keyword&gt;&lt;keyword&gt;Male&lt;/keyword&gt;&lt;keyword&gt;Middle Aged&lt;/keyword&gt;&lt;keyword&gt;Prosthesis Coloring/*instrumentation/statistics &amp;amp; numerical data&lt;/keyword&gt;&lt;keyword&gt;Spectrum Analysis/instrumentation&lt;/keyword&gt;&lt;keyword&gt;Students, Dental&lt;/keyword&gt;&lt;keyword&gt;Young Adult&lt;/keyword&gt;&lt;/keywords&gt;&lt;dates&gt;&lt;year&gt;2014&lt;/year&gt;&lt;pub-dates&gt;&lt;date&gt;Jul-Aug&lt;/date&gt;&lt;/pub-dates&gt;&lt;/dates&gt;&lt;isbn&gt;0893-2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174 </w:instrText>
      </w:r>
      <w:r w:rsidRPr="008C3563">
        <w:rPr>
          <w:rFonts w:ascii="Times New Roman" w:hAnsi="Times New Roman" w:cs="Simplified Arabic"/>
          <w:szCs w:val="24"/>
          <w:lang w:bidi="ar-SY"/>
          <w:rPrChange w:id="593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(Print)&amp;#xD;0893-2174&lt;/isbn&gt;&lt;accession-num&gt;25010883&lt;/accession-num&gt;&lt;urls&gt;&lt;/urls&gt;&lt;electronic-resource-num&gt;10.11607/ijp.3770&lt;/electronic-resource-num&gt;&lt;remote-database-provider&gt;NLM&lt;/remote-database-provider&gt;&lt;language&gt;eng&lt;/language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93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940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941" w:author="acer" w:date="2022-10-04T02:10:00Z">
            <w:rPr/>
          </w:rPrChange>
        </w:rPr>
        <w:instrText xml:space="preserve"> HYPERLINK \l "_ENREF_33" \o "Zenthöfer, 2014 #23" </w:instrText>
      </w:r>
      <w:r w:rsidR="008C3563" w:rsidRPr="008C3563">
        <w:rPr>
          <w:rFonts w:ascii="Times New Roman" w:hAnsi="Times New Roman" w:cs="Simplified Arabic"/>
          <w:szCs w:val="24"/>
          <w:rPrChange w:id="5942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594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Zenthöfer et al., 2014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594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594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4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lang w:bidi="ar-SY"/>
          <w:rPrChange w:id="594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  <w:ins w:id="5948" w:author="acer" w:date="2022-10-04T02:57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، </w:t>
        </w:r>
      </w:ins>
      <w:del w:id="5949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5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.</w:delText>
        </w:r>
      </w:del>
    </w:p>
    <w:p w14:paraId="3C5ACB20" w14:textId="0433B776" w:rsidR="00917227" w:rsidRPr="008C3563" w:rsidRDefault="00D83934" w:rsidP="00DE23CD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595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5952" w:author="acer" w:date="2022-10-04T02:57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595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5954" w:author="acer" w:date="2022-10-04T02:57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595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595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هذا ما تم ضمن </w:t>
      </w:r>
      <w:del w:id="5957" w:author="dell" w:date="2022-08-14T13:13:00Z">
        <w:r w:rsidRPr="008C3563" w:rsidDel="003D533E">
          <w:rPr>
            <w:rFonts w:ascii="Times New Roman" w:hAnsi="Times New Roman" w:cs="Simplified Arabic" w:hint="cs"/>
            <w:szCs w:val="24"/>
            <w:rtl/>
            <w:lang w:bidi="ar-SY"/>
            <w:rPrChange w:id="595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محدودياث </w:delText>
        </w:r>
      </w:del>
      <w:proofErr w:type="spellStart"/>
      <w:ins w:id="5959" w:author="dell" w:date="2022-08-14T13:13:00Z"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96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محدوديات</w:t>
        </w:r>
        <w:proofErr w:type="spellEnd"/>
        <w:r w:rsidR="003D533E" w:rsidRPr="008C3563">
          <w:rPr>
            <w:rFonts w:ascii="Times New Roman" w:hAnsi="Times New Roman" w:cs="Simplified Arabic" w:hint="cs"/>
            <w:szCs w:val="24"/>
            <w:rtl/>
            <w:lang w:bidi="ar-SY"/>
            <w:rPrChange w:id="596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596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هذا البحث</w:t>
      </w:r>
      <w:ins w:id="5963" w:author="acer" w:date="2022-10-04T02:57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>.</w:t>
        </w:r>
      </w:ins>
    </w:p>
    <w:p w14:paraId="022F5B8D" w14:textId="77777777" w:rsidR="00633DC8" w:rsidRPr="008C3563" w:rsidRDefault="00633DC8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5964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pPrChange w:id="596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5966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>•</w:t>
      </w: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5967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t>مناقشة تحضير العينة</w:t>
      </w:r>
      <w:r w:rsidRPr="008C3563">
        <w:rPr>
          <w:rFonts w:ascii="Times New Roman" w:hAnsi="Times New Roman" w:cs="Simplified Arabic"/>
          <w:b/>
          <w:bCs/>
          <w:szCs w:val="24"/>
          <w:lang w:bidi="ar-SY"/>
          <w:rPrChange w:id="5968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lang w:bidi="ar-SY"/>
            </w:rPr>
          </w:rPrChange>
        </w:rPr>
        <w:t>:</w:t>
      </w:r>
    </w:p>
    <w:p w14:paraId="6DD7EA4A" w14:textId="18ECC172" w:rsidR="00633DC8" w:rsidRPr="008C3563" w:rsidRDefault="00633DC8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5969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lang w:bidi="ar-SY"/>
            </w:rPr>
          </w:rPrChange>
        </w:rPr>
        <w:pPrChange w:id="5970" w:author="acer" w:date="2022-10-04T02:10:00Z">
          <w:pPr/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597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عندما نقوم بقياس لون ما من المهم معايرة كل ظروف القياس للحصول على نتائج قابلة</w:t>
      </w:r>
      <w:r w:rsidRPr="008C3563">
        <w:rPr>
          <w:rFonts w:ascii="Times New Roman" w:hAnsi="Times New Roman" w:cs="Simplified Arabic"/>
          <w:szCs w:val="24"/>
          <w:lang w:bidi="ar-SY"/>
          <w:rPrChange w:id="597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7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للتكرار و موثوقة </w:t>
      </w:r>
      <w:del w:id="5974" w:author="dell" w:date="2022-08-14T13:14:00Z">
        <w:r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597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و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597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يمكن مقارنتها بدراسات سابقة 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7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597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597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&lt;EndNote&gt;&lt;Cite&gt;&lt;Author&gt;Gómez&lt;/Author&gt;&lt;Year&gt;2020&lt;/Year&gt;&lt;RecNum&gt;75&lt;/RecNum&gt;&lt;DisplayText&gt;(Gómez et al., 2020)&lt;/DisplayText&gt;&lt;record&gt;&lt;rec-number&gt;75&lt;/rec-number&gt;&lt;foreign-keys&gt;&lt;key app="EN" db-id="vx0pdztw4ax9ssea9ag5p0vvx20z92st2s9r" timestamp="1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598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631527384"&gt;75&lt;/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598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key&gt;&lt;/foreign-keys&gt;&lt;ref-type name="Book Section"&gt;5&lt;/ref-type&gt;&lt;contributors&gt;&lt;authors&gt;&lt;author&gt;Gómez, María del Mar Pérez&lt;/author&gt;&lt;author&gt;Ghinea, Razvan Ionut&lt;/author&gt;&lt;author&gt;Ionescu, Ana María Andreea&lt;/author&gt;&lt;author&gt;Yataco, Oscar Emilio Pecho&lt;/author&gt;&lt;author&gt;Della Bona, Alvaro&lt;/author&gt;&lt;/authors&gt;&lt;/contributors&gt;&lt;titles&gt;&lt;title&gt;Color science and its application in dentistry&lt;/title&gt;&lt;secondary-title&gt;Color and Appearance in Dentistry&lt;/secondary-title&gt;&lt;/titles&gt;&lt;pages&gt;1-38&lt;/pages&gt;&lt;dates&gt;&lt;year&gt;2020&lt;/year&gt;&lt;/dates&gt;&lt;publisher&gt;Springer&lt;/publisher&gt;&lt;urls&gt;&lt;/urls&gt;&lt;/record&gt;&lt;/Cite&gt;&lt;/EndNote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598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8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lang w:bidi="ar-SY"/>
          <w:rPrChange w:id="5984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5985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5986" w:author="acer" w:date="2022-10-04T02:10:00Z">
            <w:rPr/>
          </w:rPrChange>
        </w:rPr>
        <w:instrText xml:space="preserve"> HYPERLINK \l "_ENREF_7" \o "Gómez, 2020 #75" </w:instrText>
      </w:r>
      <w:r w:rsidR="008C3563" w:rsidRPr="008C3563">
        <w:rPr>
          <w:rFonts w:ascii="Times New Roman" w:hAnsi="Times New Roman" w:cs="Simplified Arabic"/>
          <w:szCs w:val="24"/>
          <w:rPrChange w:id="5987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lang w:bidi="ar-SY"/>
          <w:rPrChange w:id="5988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t>Gómez et al., 2020</w:t>
      </w:r>
      <w:r w:rsidR="008C3563" w:rsidRPr="008C3563">
        <w:rPr>
          <w:rFonts w:ascii="Times New Roman" w:hAnsi="Times New Roman" w:cs="Simplified Arabic"/>
          <w:noProof/>
          <w:szCs w:val="24"/>
          <w:lang w:bidi="ar-SY"/>
          <w:rPrChange w:id="5989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lang w:bidi="ar-SY"/>
          <w:rPrChange w:id="5990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599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0F441053" w14:textId="7C2E8196" w:rsidR="00633DC8" w:rsidRPr="008C3563" w:rsidRDefault="003D533E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599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5993" w:author="acer" w:date="2022-10-04T02:10:00Z">
          <w:pPr>
            <w:spacing w:after="0" w:line="240" w:lineRule="auto"/>
          </w:pPr>
        </w:pPrChange>
      </w:pPr>
      <w:ins w:id="5994" w:author="dell" w:date="2022-08-14T13:1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599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599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الطريقة البصرية تعد أرخص، واختيار اللون بهذه الطريقة معرض للانحياز الشخصي(غير موضوعية)</w:t>
      </w:r>
      <w:del w:id="5997" w:author="acer" w:date="2022-10-04T02:58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599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، </w:delText>
        </w:r>
      </w:del>
      <w:ins w:id="5999" w:author="dell" w:date="2022-08-14T13:1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00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00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و</w:t>
      </w:r>
      <w:del w:id="6002" w:author="acer" w:date="2022-10-04T02:58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00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00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معرض للتأثر بالظروف المحيطة</w:t>
      </w:r>
      <w:del w:id="6005" w:author="dell" w:date="2022-08-14T13:14:00Z">
        <w:r w:rsidR="00633DC8"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600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، و لذلك تم</w:delText>
        </w:r>
      </w:del>
      <w:ins w:id="6007" w:author="dell" w:date="2022-08-14T13:1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00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؛ </w:t>
        </w:r>
        <w:proofErr w:type="spellStart"/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00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لذلك</w:t>
        </w:r>
      </w:ins>
      <w:del w:id="6010" w:author="dell" w:date="2022-08-14T13:14:00Z">
        <w:r w:rsidR="00633DC8"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601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ضبط </w:delText>
        </w:r>
      </w:del>
      <w:ins w:id="6012" w:author="dell" w:date="2022-08-14T13:1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01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ضُبطت</w:t>
        </w:r>
        <w:proofErr w:type="spellEnd"/>
        <w:r w:rsidRPr="008C3563">
          <w:rPr>
            <w:rFonts w:ascii="Times New Roman" w:hAnsi="Times New Roman" w:cs="Simplified Arabic"/>
            <w:szCs w:val="24"/>
            <w:rtl/>
            <w:lang w:bidi="ar-SY"/>
            <w:rPrChange w:id="6014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01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ظروف </w:t>
      </w:r>
      <w:del w:id="6016" w:author="dell" w:date="2022-08-14T13:14:00Z">
        <w:r w:rsidR="00633DC8" w:rsidRPr="008C3563" w:rsidDel="003D533E">
          <w:rPr>
            <w:rFonts w:ascii="Times New Roman" w:hAnsi="Times New Roman" w:cs="Simplified Arabic"/>
            <w:szCs w:val="24"/>
            <w:rtl/>
            <w:lang w:bidi="ar-SY"/>
            <w:rPrChange w:id="601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الاضاءة </w:delText>
        </w:r>
      </w:del>
      <w:ins w:id="6018" w:author="dell" w:date="2022-08-14T13:14:00Z">
        <w:r w:rsidRPr="008C3563">
          <w:rPr>
            <w:rFonts w:ascii="Times New Roman" w:hAnsi="Times New Roman" w:cs="Simplified Arabic"/>
            <w:szCs w:val="24"/>
            <w:rtl/>
            <w:lang w:bidi="ar-SY"/>
            <w:rPrChange w:id="601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ال</w:t>
        </w:r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02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02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ضاءة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02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633DC8" w:rsidRPr="008C3563">
        <w:rPr>
          <w:rFonts w:ascii="Times New Roman" w:hAnsi="Times New Roman" w:cs="Simplified Arabic"/>
          <w:szCs w:val="24"/>
          <w:lang w:bidi="ar-SY"/>
          <w:rPrChange w:id="602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D65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02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  <w:r w:rsidR="00633DC8" w:rsidRPr="008C3563">
        <w:rPr>
          <w:rFonts w:ascii="Times New Roman" w:hAnsi="Times New Roman" w:cs="Simplified Arabic"/>
          <w:szCs w:val="24"/>
          <w:lang w:bidi="ar-SY"/>
          <w:rPrChange w:id="602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RING-LIGHT</w:t>
      </w:r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2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</w:t>
      </w:r>
      <w:ins w:id="6027" w:author="dell" w:date="2022-08-14T13:14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2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2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6030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3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  <w:r w:rsidR="00633DC8" w:rsidRPr="008C3563" w:rsidDel="00DE23CD">
          <w:rPr>
            <w:rFonts w:ascii="Times New Roman" w:hAnsi="Times New Roman" w:cs="Simplified Arabic" w:hint="cs"/>
            <w:szCs w:val="24"/>
            <w:lang w:bidi="ar-SY"/>
            <w:rPrChange w:id="603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المسافة</w:t>
      </w:r>
      <w:ins w:id="6034" w:author="acer" w:date="2022-10-04T02:58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3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(35 سم) </w:t>
      </w:r>
      <w:r w:rsidR="007A1A22" w:rsidRPr="008C3563">
        <w:rPr>
          <w:rFonts w:ascii="Times New Roman" w:hAnsi="Times New Roman" w:cs="Simplified Arabic" w:hint="cs"/>
          <w:szCs w:val="24"/>
          <w:rtl/>
          <w:lang w:bidi="ar-SY"/>
          <w:rPrChange w:id="603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بين الدليل</w:t>
      </w:r>
      <w:ins w:id="6037" w:author="dell" w:date="2022-08-14T13:14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3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="007A1A22" w:rsidRPr="008C3563">
        <w:rPr>
          <w:rFonts w:ascii="Times New Roman" w:hAnsi="Times New Roman" w:cs="Simplified Arabic" w:hint="cs"/>
          <w:szCs w:val="24"/>
          <w:rtl/>
          <w:lang w:bidi="ar-SY"/>
          <w:rPrChange w:id="603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6040" w:author="acer" w:date="2022-10-04T02:58:00Z">
        <w:r w:rsidR="007A1A22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4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A1A22" w:rsidRPr="008C3563">
        <w:rPr>
          <w:rFonts w:ascii="Times New Roman" w:hAnsi="Times New Roman" w:cs="Simplified Arabic" w:hint="cs"/>
          <w:szCs w:val="24"/>
          <w:rtl/>
          <w:lang w:bidi="ar-SY"/>
          <w:rPrChange w:id="604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عين الطبيب</w:t>
      </w:r>
      <w:ins w:id="6043" w:author="dell" w:date="2022-08-14T13:14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4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4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والزوايا(حسب </w:t>
      </w:r>
      <w:r w:rsidR="00633DC8" w:rsidRPr="008C3563">
        <w:rPr>
          <w:rFonts w:ascii="Times New Roman" w:hAnsi="Times New Roman" w:cs="Simplified Arabic"/>
          <w:szCs w:val="24"/>
          <w:lang w:bidi="ar-SY"/>
          <w:rPrChange w:id="604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CIE</w:t>
      </w:r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4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بأن </w:t>
      </w:r>
      <w:del w:id="6048" w:author="dell" w:date="2022-08-14T13:15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4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يكون </w:delText>
        </w:r>
      </w:del>
      <w:ins w:id="6050" w:author="dell" w:date="2022-08-14T13:15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5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تكون </w:t>
        </w:r>
      </w:ins>
      <w:del w:id="6052" w:author="dell" w:date="2022-08-14T13:15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5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الاضاءة </w:delText>
        </w:r>
      </w:del>
      <w:ins w:id="6054" w:author="dell" w:date="2022-08-14T13:15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5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الإضاءة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5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من الأعلى بزاوية قائمة مع عين الطبيب</w:t>
      </w:r>
      <w:del w:id="6057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5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5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</w:t>
      </w:r>
      <w:ins w:id="6060" w:author="dell" w:date="2022-08-14T13:15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6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6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الدليل بزاوية 45° مع عين الطبيب</w:t>
      </w:r>
      <w:del w:id="6063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6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6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)، </w:t>
      </w:r>
      <w:del w:id="6066" w:author="dell" w:date="2022-08-14T13:15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6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6068" w:author="dell" w:date="2022-08-14T13:15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6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إضافة إلى اختيار </w:t>
        </w:r>
      </w:ins>
      <w:del w:id="6070" w:author="dell" w:date="2022-08-14T13:15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7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لاختيار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7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أطباء ذوي خبرة و </w:t>
      </w:r>
      <w:del w:id="6073" w:author="dell" w:date="2022-08-14T13:15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7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اعادة </w:delText>
        </w:r>
      </w:del>
      <w:ins w:id="6075" w:author="dell" w:date="2022-08-14T13:15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7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إعادة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7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الدراسة ثلاث مرات بفارق زمني</w:t>
      </w:r>
      <w:del w:id="6078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7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8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، و</w:t>
      </w:r>
      <w:del w:id="6081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8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8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اعتماد القراءة الأدق للقارئين الأكثر دقة و</w:t>
      </w:r>
      <w:del w:id="6084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8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8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اعتمادية، و</w:t>
      </w:r>
      <w:del w:id="6087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8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8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lastRenderedPageBreak/>
        <w:t xml:space="preserve">استبعاد 10 قارئين </w:t>
      </w:r>
      <w:ins w:id="6090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09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من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9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ذوي القراءات المشتتة عن التكرار، و</w:t>
      </w:r>
      <w:del w:id="6093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9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09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اعتماد رأي 15</w:t>
      </w:r>
      <w:del w:id="6096" w:author="acer" w:date="2022-10-04T02:58:00Z">
        <w:r w:rsidR="00633DC8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09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del w:id="6098" w:author="dell" w:date="2022-08-14T13:16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09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طبيب </w:delText>
        </w:r>
      </w:del>
      <w:ins w:id="6100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0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طبيباُ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10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فقط (7 ذكور،</w:t>
      </w:r>
      <w:ins w:id="6103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0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10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و 8 </w:t>
      </w:r>
      <w:del w:id="6106" w:author="dell" w:date="2022-08-14T13:16:00Z">
        <w:r w:rsidR="00633DC8"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10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اناث</w:delText>
        </w:r>
      </w:del>
      <w:ins w:id="6108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0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إناث</w:t>
        </w:r>
      </w:ins>
      <w:r w:rsidR="00633DC8" w:rsidRPr="008C3563">
        <w:rPr>
          <w:rFonts w:ascii="Times New Roman" w:hAnsi="Times New Roman" w:cs="Simplified Arabic" w:hint="cs"/>
          <w:szCs w:val="24"/>
          <w:rtl/>
          <w:lang w:bidi="ar-SY"/>
          <w:rPrChange w:id="611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).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11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</w:p>
    <w:p w14:paraId="4132F8E0" w14:textId="77777777" w:rsidR="005E7210" w:rsidRPr="008C3563" w:rsidRDefault="005E7210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rtl/>
          <w:lang w:bidi="ar-SY"/>
          <w:rPrChange w:id="6112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pPrChange w:id="611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114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t xml:space="preserve">مناقشة </w:t>
      </w:r>
      <w:r w:rsidR="00633DC8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115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طر</w:t>
      </w:r>
      <w:r w:rsidR="007C65FB"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116" w:author="acer" w:date="2022-10-04T02:10:00Z">
            <w:rPr>
              <w:rFonts w:ascii="Simplified Arabic" w:hAnsi="Simplified Arabic" w:cs="Simplified Arabic" w:hint="cs"/>
              <w:b/>
              <w:bCs/>
              <w:sz w:val="28"/>
              <w:rtl/>
              <w:lang w:bidi="ar-SY"/>
            </w:rPr>
          </w:rPrChange>
        </w:rPr>
        <w:t>ائق</w:t>
      </w: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117" w:author="acer" w:date="2022-10-04T02:10:00Z">
            <w:rPr>
              <w:rFonts w:ascii="Simplified Arabic" w:hAnsi="Simplified Arabic" w:cs="Simplified Arabic"/>
              <w:b/>
              <w:bCs/>
              <w:sz w:val="28"/>
              <w:rtl/>
              <w:lang w:bidi="ar-SY"/>
            </w:rPr>
          </w:rPrChange>
        </w:rPr>
        <w:t xml:space="preserve"> البحث:</w:t>
      </w:r>
    </w:p>
    <w:p w14:paraId="5B82701B" w14:textId="4CD93C96" w:rsidR="007A1A22" w:rsidRPr="008C3563" w:rsidDel="00DE23CD" w:rsidRDefault="007A1A22" w:rsidP="00DE23CD">
      <w:pPr>
        <w:spacing w:after="0" w:line="240" w:lineRule="auto"/>
        <w:jc w:val="both"/>
        <w:rPr>
          <w:del w:id="6118" w:author="acer" w:date="2022-10-04T02:59:00Z"/>
          <w:rFonts w:ascii="Times New Roman" w:hAnsi="Times New Roman" w:cs="Simplified Arabic"/>
          <w:szCs w:val="24"/>
          <w:rtl/>
          <w:lang w:bidi="ar-SY"/>
          <w:rPrChange w:id="6119" w:author="acer" w:date="2022-10-04T02:10:00Z">
            <w:rPr>
              <w:del w:id="6120" w:author="acer" w:date="2022-10-04T02:59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121" w:author="acer" w:date="2022-10-04T02:59:00Z">
          <w:pPr>
            <w:spacing w:after="0" w:line="240" w:lineRule="auto"/>
          </w:pPr>
        </w:pPrChange>
      </w:pPr>
      <w:del w:id="6122" w:author="dell" w:date="2022-08-14T13:16:00Z">
        <w:r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12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يعتبر </w:delText>
        </w:r>
      </w:del>
      <w:ins w:id="6124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2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يعد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612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دليلا </w:t>
      </w:r>
      <w:r w:rsidRPr="008C3563">
        <w:rPr>
          <w:rFonts w:ascii="Times New Roman" w:hAnsi="Times New Roman" w:cs="Simplified Arabic"/>
          <w:szCs w:val="24"/>
          <w:lang w:bidi="ar-SY"/>
          <w:rPrChange w:id="612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2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612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6130" w:author="acer" w:date="2022-10-04T02:59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13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lang w:bidi="ar-SY"/>
          <w:rPrChange w:id="613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3D-MASTER</w:t>
      </w:r>
      <w:r w:rsidRPr="008C3563">
        <w:rPr>
          <w:rFonts w:ascii="Times New Roman" w:hAnsi="Times New Roman" w:cs="Simplified Arabic" w:hint="cs"/>
          <w:szCs w:val="24"/>
          <w:rtl/>
          <w:lang w:bidi="ar-SY"/>
          <w:rPrChange w:id="61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الأكثر استخداما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3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13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13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&lt;EndNote&gt;&lt;Cite&gt;&lt;Author&gt;Paravina&lt;/Author&gt;&lt;Year&gt;2001&lt;/Year&gt;&lt;RecNum&gt;198&lt;/RecNum&gt;&lt;DisplayText&gt;(Paravina et al., 2001)&lt;/DisplayText&gt;&lt;record&gt;&lt;rec-number&gt;198&lt;/rec-number&gt;&lt;foreign-keys&gt;&lt;key app="EN" db-id="vx0pdztw4ax9ssea9ag5p0vvx20z92st2s9r" timestamp="1637904620"&gt;198&lt;/key&gt;&lt;/foreign-keys&gt;&lt;ref-type name="Journal Article"&gt;17&lt;/ref-type&gt;&lt;contributors&gt;&lt;authors&gt;&lt;author&gt;Paravina, Rade D&lt;/author&gt;&lt;author&gt;Powers, John M&lt;/author&gt;&lt;author&gt;FAY, ROSE</w:instrText>
      </w:r>
      <w:r w:rsidRPr="008C3563">
        <w:rPr>
          <w:rFonts w:ascii="Cambria Math" w:hAnsi="Cambria Math" w:cs="Cambria Math"/>
          <w:szCs w:val="24"/>
          <w:lang w:bidi="ar-SY"/>
          <w:rPrChange w:id="6137" w:author="acer" w:date="2022-10-04T02:10:00Z">
            <w:rPr>
              <w:rFonts w:ascii="Times New Roman" w:hAnsi="Times New Roman" w:cs="Times New Roman"/>
              <w:sz w:val="26"/>
              <w:szCs w:val="26"/>
              <w:lang w:bidi="ar-SY"/>
            </w:rPr>
          </w:rPrChange>
        </w:rPr>
        <w:instrText>‐</w:instrText>
      </w:r>
      <w:r w:rsidRPr="008C3563">
        <w:rPr>
          <w:rFonts w:ascii="Times New Roman" w:hAnsi="Times New Roman" w:cs="Simplified Arabic"/>
          <w:szCs w:val="24"/>
          <w:lang w:bidi="ar-SY"/>
          <w:rPrChange w:id="613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MARIE %J Journal of Esthetic&lt;/author&gt;&lt;author&gt;Restorative Dentistry&lt;/author&gt;&lt;/authors&gt;&lt;/contributors&gt;&lt;titles&gt;&lt;title&gt;Dental color standards: shade tab arrangement&lt;/title&gt;&lt;/titles&gt;&lt;pages&gt;254-263&lt;/pages&gt;&lt;volume&gt;13&lt;/volume&gt;&lt;number&gt;4&lt;/number&gt;&lt;dates&gt;&lt;year&gt;2001&lt;/year&gt;&lt;/dates&gt;&lt;isbn&gt;1496-4155&lt;/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3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4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noProof/>
          <w:szCs w:val="24"/>
          <w:rtl/>
          <w:lang w:bidi="ar-SY"/>
          <w:rPrChange w:id="6141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142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143" w:author="acer" w:date="2022-10-04T02:10:00Z">
            <w:rPr/>
          </w:rPrChange>
        </w:rPr>
        <w:instrText xml:space="preserve"> HYPERLINK \l "_ENREF_21" \o "Paravina, 2001 #198" </w:instrText>
      </w:r>
      <w:r w:rsidR="008C3563" w:rsidRPr="008C3563">
        <w:rPr>
          <w:rFonts w:ascii="Times New Roman" w:hAnsi="Times New Roman" w:cs="Simplified Arabic"/>
          <w:szCs w:val="24"/>
          <w:rPrChange w:id="6144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lang w:bidi="ar-SY"/>
          <w:rPrChange w:id="6145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t>Paravina et al., 2001</w:t>
      </w:r>
      <w:r w:rsidR="008C3563" w:rsidRPr="008C3563">
        <w:rPr>
          <w:rFonts w:ascii="Times New Roman" w:hAnsi="Times New Roman" w:cs="Simplified Arabic"/>
          <w:noProof/>
          <w:szCs w:val="24"/>
          <w:lang w:bidi="ar-SY"/>
          <w:rPrChange w:id="6146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noProof/>
          <w:szCs w:val="24"/>
          <w:rtl/>
          <w:lang w:bidi="ar-SY"/>
          <w:rPrChange w:id="6147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4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ins w:id="6149" w:author="acer" w:date="2022-10-04T02:59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 </w:t>
        </w:r>
      </w:ins>
    </w:p>
    <w:p w14:paraId="3613A7A2" w14:textId="50EEC8AB" w:rsidR="00633DC8" w:rsidRPr="008C3563" w:rsidRDefault="00633DC8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15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151" w:author="acer" w:date="2022-10-04T02:59:00Z">
          <w:pPr>
            <w:spacing w:after="0" w:line="240" w:lineRule="auto"/>
          </w:pPr>
        </w:pPrChange>
      </w:pPr>
      <w:del w:id="6152" w:author="dell" w:date="2022-08-14T13:16:00Z">
        <w:r w:rsidRPr="008C3563" w:rsidDel="00FC76C7">
          <w:rPr>
            <w:rFonts w:ascii="Times New Roman" w:hAnsi="Times New Roman" w:cs="Simplified Arabic"/>
            <w:szCs w:val="24"/>
            <w:rtl/>
            <w:lang w:bidi="ar-SY"/>
            <w:rPrChange w:id="615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على الرغم من </w:delText>
        </w:r>
        <w:r w:rsidRPr="008C3563" w:rsidDel="00FC76C7">
          <w:rPr>
            <w:rFonts w:ascii="Times New Roman" w:hAnsi="Times New Roman" w:cs="Simplified Arabic" w:hint="cs"/>
            <w:szCs w:val="24"/>
            <w:rtl/>
            <w:lang w:bidi="ar-SY"/>
            <w:rPrChange w:id="615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ان</w:delText>
        </w:r>
      </w:del>
      <w:ins w:id="6155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5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مع أن </w:t>
        </w:r>
      </w:ins>
      <w:r w:rsidRPr="008C3563">
        <w:rPr>
          <w:rFonts w:ascii="Times New Roman" w:hAnsi="Times New Roman" w:cs="Simplified Arabic" w:hint="cs"/>
          <w:szCs w:val="24"/>
          <w:rtl/>
          <w:lang w:bidi="ar-SY"/>
          <w:rPrChange w:id="615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5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اختيار اللون البصري الأكثر استخداما</w:t>
      </w:r>
      <w:ins w:id="6159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6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  <w:del w:id="6161" w:author="acer" w:date="2022-10-04T02:59:00Z">
          <w:r w:rsidR="00FC76C7" w:rsidRPr="008C3563" w:rsidDel="00DE23CD">
            <w:rPr>
              <w:rFonts w:ascii="Times New Roman" w:hAnsi="Times New Roman" w:cs="Simplified Arabic" w:hint="cs"/>
              <w:szCs w:val="24"/>
              <w:rtl/>
              <w:lang w:bidi="ar-SY"/>
              <w:rPrChange w:id="6162" w:author="acer" w:date="2022-10-04T02:10:00Z">
                <w:rPr>
                  <w:rFonts w:ascii="Simplified Arabic" w:hAnsi="Simplified Arabic" w:cs="Simplified Arabic" w:hint="cs"/>
                  <w:sz w:val="26"/>
                  <w:szCs w:val="26"/>
                  <w:rtl/>
                  <w:lang w:bidi="ar-SY"/>
                </w:rPr>
              </w:rPrChange>
            </w:rPr>
            <w:delText xml:space="preserve"> </w:delText>
          </w:r>
        </w:del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6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6164" w:author="acer" w:date="2022-10-04T02:59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16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16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لكنها </w:t>
      </w:r>
      <w:del w:id="6167" w:author="dell" w:date="2022-08-14T13:16:00Z">
        <w:r w:rsidRPr="008C3563" w:rsidDel="00FC76C7">
          <w:rPr>
            <w:rFonts w:ascii="Times New Roman" w:hAnsi="Times New Roman" w:cs="Simplified Arabic"/>
            <w:szCs w:val="24"/>
            <w:rtl/>
            <w:lang w:bidi="ar-SY"/>
            <w:rPrChange w:id="616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تعتبر </w:delText>
        </w:r>
      </w:del>
      <w:ins w:id="6169" w:author="dell" w:date="2022-08-14T13:16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7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تعد</w:t>
        </w:r>
        <w:r w:rsidR="00FC76C7" w:rsidRPr="008C3563">
          <w:rPr>
            <w:rFonts w:ascii="Times New Roman" w:hAnsi="Times New Roman" w:cs="Simplified Arabic"/>
            <w:szCs w:val="24"/>
            <w:rtl/>
            <w:lang w:bidi="ar-SY"/>
            <w:rPrChange w:id="617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7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غير موضوعية</w:t>
      </w:r>
      <w:del w:id="6173" w:author="dell" w:date="2022-08-14T13:17:00Z">
        <w:r w:rsidRPr="008C3563" w:rsidDel="00FC76C7">
          <w:rPr>
            <w:rFonts w:ascii="Times New Roman" w:hAnsi="Times New Roman" w:cs="Simplified Arabic"/>
            <w:szCs w:val="24"/>
            <w:rtl/>
            <w:lang w:bidi="ar-SY"/>
            <w:rPrChange w:id="6174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. </w:delText>
        </w:r>
      </w:del>
      <w:ins w:id="6175" w:author="dell" w:date="2022-08-14T13:17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7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؛</w:t>
        </w:r>
        <w:r w:rsidR="00FC76C7" w:rsidRPr="008C3563">
          <w:rPr>
            <w:rFonts w:ascii="Times New Roman" w:hAnsi="Times New Roman" w:cs="Simplified Arabic"/>
            <w:szCs w:val="24"/>
            <w:rtl/>
            <w:lang w:bidi="ar-SY"/>
            <w:rPrChange w:id="617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7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كون اختيار اللون باستخدام هذه الطريقة يتأثر بظروف </w:t>
      </w:r>
      <w:del w:id="6179" w:author="dell" w:date="2022-08-14T13:17:00Z">
        <w:r w:rsidRPr="008C3563" w:rsidDel="00FC76C7">
          <w:rPr>
            <w:rFonts w:ascii="Times New Roman" w:hAnsi="Times New Roman" w:cs="Simplified Arabic"/>
            <w:szCs w:val="24"/>
            <w:rtl/>
            <w:lang w:bidi="ar-SY"/>
            <w:rPrChange w:id="618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الاضاءة</w:delText>
        </w:r>
      </w:del>
      <w:ins w:id="6181" w:author="dell" w:date="2022-08-14T13:17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8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الإضاءة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8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، </w:t>
      </w:r>
      <w:ins w:id="6184" w:author="dell" w:date="2022-08-14T13:17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8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8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الخبرة، </w:t>
      </w:r>
      <w:ins w:id="6187" w:author="dell" w:date="2022-08-14T13:17:00Z">
        <w:r w:rsidR="00FC76C7" w:rsidRPr="008C3563">
          <w:rPr>
            <w:rFonts w:ascii="Times New Roman" w:hAnsi="Times New Roman" w:cs="Simplified Arabic" w:hint="cs"/>
            <w:szCs w:val="24"/>
            <w:rtl/>
            <w:lang w:bidi="ar-SY"/>
            <w:rPrChange w:id="618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18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تعب العين، و</w:t>
      </w:r>
      <w:del w:id="6190" w:author="dell" w:date="2022-08-14T13:17:00Z">
        <w:r w:rsidRPr="008C3563" w:rsidDel="00FC76C7">
          <w:rPr>
            <w:rFonts w:ascii="Times New Roman" w:hAnsi="Times New Roman" w:cs="Simplified Arabic"/>
            <w:szCs w:val="24"/>
            <w:rtl/>
            <w:lang w:bidi="ar-SY"/>
            <w:rPrChange w:id="619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19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عمى الألوان.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9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1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19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&lt;EndNote&gt;&lt;Cite&gt;&lt;Author&gt;Paul&lt;/Author&gt;&lt;Year&gt;2002&lt;/Year&gt;&lt;RecNum&gt;151&lt;/RecNum&gt;&lt;DisplayText&gt;(Paul et al., 2002)&lt;/DisplayText&gt;&lt;record&gt;&lt;rec-number&gt;151&lt;/rec-number&gt;&lt;foreign-keys&gt;&lt;key app="EN" db-id="vx0pdztw4ax9ssea9ag5p0vvx20z92st2s9r" timestamp="1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19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633249156"&gt;151&lt;/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19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key&gt;&lt;/foreign-keys&gt;&lt;ref-type name="Journal Article"&gt;17&lt;/ref-type&gt;&lt;contributors&gt;&lt;authors&gt;&lt;author&gt;Paul, S&lt;/author&gt;&lt;author&gt;Peter, A&lt;/author&gt;&lt;author&gt;Pietrobon, N&lt;/author&gt;&lt;author&gt;Hämmerle, CHF %J Journal of dental research&lt;/author&gt;&lt;/authors&gt;&lt;/contributors&gt;&lt;titles&gt;&lt;title&gt;Visual and spectrophotometric shade analysis of human teeth&lt;/title&gt;&lt;/titles&gt;&lt;pages&gt;578-582&lt;/pages&gt;&lt;volume&gt;81&lt;/volume&gt;&lt;number&gt;8&lt;/number&gt;&lt;dates&gt;&lt;year&gt;2002&lt;/year&gt;&lt;/dates&gt;&lt;isbn&gt;0022-0345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19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19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noProof/>
          <w:szCs w:val="24"/>
          <w:rtl/>
          <w:lang w:bidi="ar-SY"/>
          <w:rPrChange w:id="6200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20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202" w:author="acer" w:date="2022-10-04T02:10:00Z">
            <w:rPr/>
          </w:rPrChange>
        </w:rPr>
        <w:instrText xml:space="preserve"> HYPERLINK \l "_ENREF_22" \o "Paul, 2002 #151" </w:instrText>
      </w:r>
      <w:r w:rsidR="008C3563" w:rsidRPr="008C3563">
        <w:rPr>
          <w:rFonts w:ascii="Times New Roman" w:hAnsi="Times New Roman" w:cs="Simplified Arabic"/>
          <w:szCs w:val="24"/>
          <w:rPrChange w:id="620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lang w:bidi="ar-SY"/>
          <w:rPrChange w:id="6204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t>Paul et al., 2002</w:t>
      </w:r>
      <w:r w:rsidR="008C3563" w:rsidRPr="008C3563">
        <w:rPr>
          <w:rFonts w:ascii="Times New Roman" w:hAnsi="Times New Roman" w:cs="Simplified Arabic"/>
          <w:noProof/>
          <w:szCs w:val="24"/>
          <w:lang w:bidi="ar-SY"/>
          <w:rPrChange w:id="6205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noProof/>
          <w:szCs w:val="24"/>
          <w:rtl/>
          <w:lang w:bidi="ar-SY"/>
          <w:rPrChange w:id="6206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0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2B12B3F1" w14:textId="3F36E66E" w:rsidR="00633DC8" w:rsidRPr="008C3563" w:rsidDel="00DE23CD" w:rsidRDefault="00633DC8" w:rsidP="008C3563">
      <w:pPr>
        <w:spacing w:after="0" w:line="240" w:lineRule="auto"/>
        <w:jc w:val="both"/>
        <w:rPr>
          <w:del w:id="6208" w:author="acer" w:date="2022-10-04T02:59:00Z"/>
          <w:rFonts w:ascii="Times New Roman" w:hAnsi="Times New Roman" w:cs="Simplified Arabic"/>
          <w:szCs w:val="24"/>
          <w:rtl/>
          <w:lang w:bidi="ar-SY"/>
          <w:rPrChange w:id="6209" w:author="acer" w:date="2022-10-04T02:10:00Z">
            <w:rPr>
              <w:del w:id="6210" w:author="acer" w:date="2022-10-04T02:59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211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621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عندما يقوم الشخص بالتحديق بلون معين لفترة طويلة يبدو أقل </w:t>
      </w:r>
      <w:del w:id="6213" w:author="dell" w:date="2022-08-14T13:18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14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اشباع </w:delText>
        </w:r>
      </w:del>
      <w:ins w:id="6215" w:author="dell" w:date="2022-08-14T13:18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1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إشباعاً</w:t>
        </w:r>
        <w:r w:rsidR="00DD7803" w:rsidRPr="008C3563">
          <w:rPr>
            <w:rFonts w:ascii="Times New Roman" w:hAnsi="Times New Roman" w:cs="Simplified Arabic"/>
            <w:szCs w:val="24"/>
            <w:rtl/>
            <w:lang w:bidi="ar-SY"/>
            <w:rPrChange w:id="621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del w:id="6218" w:author="dell" w:date="2022-08-14T13:18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1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ولحين </w:delText>
        </w:r>
      </w:del>
      <w:ins w:id="6220" w:author="dell" w:date="2022-08-14T13:18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2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 وحتى</w:t>
        </w:r>
        <w:r w:rsidR="00DD7803" w:rsidRPr="008C3563">
          <w:rPr>
            <w:rFonts w:ascii="Times New Roman" w:hAnsi="Times New Roman" w:cs="Simplified Arabic"/>
            <w:szCs w:val="24"/>
            <w:rtl/>
            <w:lang w:bidi="ar-SY"/>
            <w:rPrChange w:id="6222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22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يظهر </w:t>
      </w:r>
      <w:del w:id="6224" w:author="dell" w:date="2022-08-14T13:18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2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احيانا </w:delText>
        </w:r>
      </w:del>
      <w:ins w:id="6226" w:author="dell" w:date="2022-08-14T13:18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2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أحياناً</w:t>
        </w:r>
        <w:r w:rsidR="00DD7803" w:rsidRPr="008C3563">
          <w:rPr>
            <w:rFonts w:ascii="Times New Roman" w:hAnsi="Times New Roman" w:cs="Simplified Arabic"/>
            <w:szCs w:val="24"/>
            <w:rtl/>
            <w:lang w:bidi="ar-SY"/>
            <w:rPrChange w:id="622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22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بلون رمادي.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23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&lt;EndNote&gt;&lt;Cite&gt;&lt;Author&gt;Rosenstiel&lt;/Author&gt;&lt;Year&gt;2006&lt;/Year&gt;&lt;RecNum&gt;195&lt;/RecNum&gt;&lt;DisplayText&gt;(Rosenstiel et al., 2006)&lt;/DisplayText&gt;&lt;record&gt;&lt;rec-number&gt;195&lt;/rec-number&gt;&lt;foreign-keys&gt;&lt;key app="EN" db-id="vx0pdztw4ax9ssea9ag5p0vvx20z92st2s9r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" </w:instrText>
      </w:r>
      <w:r w:rsidRPr="008C3563">
        <w:rPr>
          <w:rFonts w:ascii="Times New Roman" w:hAnsi="Times New Roman" w:cs="Simplified Arabic"/>
          <w:szCs w:val="24"/>
          <w:lang w:bidi="ar-SY"/>
          <w:rPrChange w:id="623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timestamp="1636197132"&gt;195&lt;/key&gt;&lt;/foreign-keys&gt;&lt;ref-type name="Journal Article"&gt;17&lt;/ref-type&gt;&lt;contributors&gt;&lt;authors&gt;&lt;author&gt;Rosenstiel, SF&lt;/author&gt;&lt;author&gt;Land, MF&lt;/author&gt;&lt;author&gt;Fujimoto, J %J Mosby, El Sevier Inc., St. Louis, Missouri, USA&lt;/author&gt;&lt;/authors&gt;&lt;/contributors&gt;&lt;titles&gt;&lt;title&gt;Contemporary fixed prosthodontics 4th edition&lt;/title&gt;&lt;/titles&gt;&lt;dates&gt;&lt;year&gt;2006&lt;/year&gt;&lt;/dates&gt;&lt;urls&gt;&lt;/urls&gt;&lt;/record&gt;&lt;/Cite&gt;&lt;/EndNote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23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238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239" w:author="acer" w:date="2022-10-04T02:10:00Z">
            <w:rPr/>
          </w:rPrChange>
        </w:rPr>
        <w:instrText xml:space="preserve"> HYPERLINK \l "_ENREF_26" \o "Rosenstiel, 2006 #195" </w:instrText>
      </w:r>
      <w:r w:rsidR="008C3563" w:rsidRPr="008C3563">
        <w:rPr>
          <w:rFonts w:ascii="Times New Roman" w:hAnsi="Times New Roman" w:cs="Simplified Arabic"/>
          <w:szCs w:val="24"/>
          <w:rPrChange w:id="6240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24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Rosenstiel et al., 2006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24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24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24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078DDFF9" w14:textId="2DC3C77E" w:rsidR="00633DC8" w:rsidRPr="008C3563" w:rsidRDefault="00DD7803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24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246" w:author="acer" w:date="2022-10-04T02:59:00Z">
          <w:pPr>
            <w:spacing w:after="0" w:line="240" w:lineRule="auto"/>
          </w:pPr>
        </w:pPrChange>
      </w:pPr>
      <w:ins w:id="6247" w:author="dell" w:date="2022-08-14T13:18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24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، وهناك </w:t>
        </w:r>
      </w:ins>
      <w:r w:rsidR="000344FF" w:rsidRPr="008C3563">
        <w:rPr>
          <w:rFonts w:ascii="Times New Roman" w:hAnsi="Times New Roman" w:cs="Simplified Arabic"/>
          <w:szCs w:val="24"/>
          <w:rtl/>
          <w:lang w:bidi="ar-SY"/>
          <w:rPrChange w:id="624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عوامل تشارك بأن يظهر اللون مختلفا عند عملية اختيار اللون</w:t>
      </w:r>
      <w:r w:rsidR="000344FF" w:rsidRPr="008C3563">
        <w:rPr>
          <w:rFonts w:ascii="Times New Roman" w:hAnsi="Times New Roman" w:cs="Simplified Arabic" w:hint="cs"/>
          <w:szCs w:val="24"/>
          <w:rtl/>
          <w:lang w:bidi="ar-SY"/>
          <w:rPrChange w:id="625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25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لها علاقة بالسن نفسه كالخصائص الفردية لكل سن، </w:t>
      </w:r>
      <w:del w:id="6252" w:author="dell" w:date="2022-08-14T13:19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5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6254" w:author="dell" w:date="2022-08-14T13:19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25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إضافة </w:t>
        </w:r>
      </w:ins>
      <w:del w:id="6256" w:author="dell" w:date="2022-08-14T13:19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5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لظاهرة</w:delText>
        </w:r>
        <w:r w:rsidR="00D221FA" w:rsidRPr="008C3563" w:rsidDel="00DD7803">
          <w:rPr>
            <w:rFonts w:ascii="Times New Roman" w:hAnsi="Times New Roman" w:cs="Simplified Arabic"/>
            <w:szCs w:val="24"/>
            <w:lang w:bidi="ar-SY"/>
            <w:rPrChange w:id="6258" w:author="acer" w:date="2022-10-04T02:10:00Z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rPrChange>
          </w:rPr>
          <w:delText xml:space="preserve">METAMERISM </w:delText>
        </w:r>
        <w:r w:rsidR="00D221FA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5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6260" w:author="dell" w:date="2022-08-14T13:19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26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إلى ظاهرة</w:t>
        </w:r>
        <w:r w:rsidRPr="008C3563">
          <w:rPr>
            <w:rFonts w:ascii="Times New Roman" w:hAnsi="Times New Roman" w:cs="Simplified Arabic"/>
            <w:szCs w:val="24"/>
            <w:lang w:bidi="ar-SY"/>
            <w:rPrChange w:id="6262" w:author="acer" w:date="2022-10-04T02:10:00Z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rPrChange>
          </w:rPr>
          <w:t xml:space="preserve">METAMERISM 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26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26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، </w:t>
      </w:r>
      <w:del w:id="6265" w:author="dell" w:date="2022-08-14T13:19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6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6267" w:author="dell" w:date="2022-08-14T13:19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26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وإضافة إلى اختلاف </w:t>
        </w:r>
      </w:ins>
      <w:del w:id="6269" w:author="dell" w:date="2022-08-14T13:19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7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ل</w:delText>
        </w:r>
        <w:r w:rsidR="000344FF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27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اختلاف </w:delText>
        </w:r>
      </w:del>
      <w:r w:rsidR="000344FF" w:rsidRPr="008C3563">
        <w:rPr>
          <w:rFonts w:ascii="Times New Roman" w:hAnsi="Times New Roman" w:cs="Simplified Arabic"/>
          <w:szCs w:val="24"/>
          <w:rtl/>
          <w:lang w:bidi="ar-SY"/>
          <w:rPrChange w:id="627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انعكاس الضوء عن كل سطح</w:t>
      </w:r>
      <w:r w:rsidR="000344FF" w:rsidRPr="008C3563">
        <w:rPr>
          <w:rFonts w:ascii="Times New Roman" w:hAnsi="Times New Roman" w:cs="Simplified Arabic" w:hint="cs"/>
          <w:szCs w:val="24"/>
          <w:rtl/>
          <w:lang w:bidi="ar-SY"/>
          <w:rPrChange w:id="627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.</w:t>
      </w:r>
    </w:p>
    <w:p w14:paraId="68D60881" w14:textId="4E68B1A0" w:rsidR="00633DC8" w:rsidRPr="008C3563" w:rsidRDefault="00633DC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27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27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627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  <w:ins w:id="6277" w:author="dell" w:date="2022-08-14T13:19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7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27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سيئات</w:t>
      </w:r>
      <w:del w:id="6280" w:author="acer" w:date="2022-10-04T02:59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28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28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استخدام دليل الألوان كالمجال اللوني الذي يغطيه يكون غير دقيق</w:t>
      </w:r>
      <w:ins w:id="6283" w:author="dell" w:date="2022-08-14T13:19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8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28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6286" w:author="acer" w:date="2022-10-04T02:59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28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28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التوزع اللوني </w:t>
      </w:r>
      <w:proofErr w:type="spellStart"/>
      <w:r w:rsidRPr="008C3563">
        <w:rPr>
          <w:rFonts w:ascii="Times New Roman" w:hAnsi="Times New Roman" w:cs="Simplified Arabic"/>
          <w:szCs w:val="24"/>
          <w:rtl/>
          <w:lang w:bidi="ar-SY"/>
          <w:rPrChange w:id="628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لا</w:t>
      </w:r>
      <w:del w:id="6290" w:author="acer" w:date="2022-10-04T02:59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29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29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يكون</w:t>
      </w:r>
      <w:proofErr w:type="spellEnd"/>
      <w:r w:rsidRPr="008C3563">
        <w:rPr>
          <w:rFonts w:ascii="Times New Roman" w:hAnsi="Times New Roman" w:cs="Simplified Arabic"/>
          <w:szCs w:val="24"/>
          <w:rtl/>
          <w:lang w:bidi="ar-SY"/>
          <w:rPrChange w:id="629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موزعا</w:t>
      </w:r>
      <w:ins w:id="6294" w:author="dell" w:date="2022-08-14T13:19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29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ً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29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بشكل منطقي و</w:t>
      </w:r>
      <w:del w:id="6297" w:author="acer" w:date="2022-10-04T02:59:00Z">
        <w:r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29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/>
          <w:szCs w:val="24"/>
          <w:rtl/>
          <w:lang w:bidi="ar-SY"/>
          <w:rPrChange w:id="629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منهجي.</w:t>
      </w:r>
    </w:p>
    <w:p w14:paraId="76112DC7" w14:textId="44F62F3E" w:rsidR="00633DC8" w:rsidRPr="008C3563" w:rsidRDefault="00DD7803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30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301" w:author="acer" w:date="2022-10-04T02:10:00Z">
          <w:pPr>
            <w:spacing w:after="0" w:line="240" w:lineRule="auto"/>
          </w:pPr>
        </w:pPrChange>
      </w:pPr>
      <w:ins w:id="6302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0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0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لا يوجد دليل ألوان تجاري متوفر يملك نفس توزع و ألوان </w:t>
      </w:r>
      <w:ins w:id="6305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0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0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دليل </w:t>
      </w:r>
      <w:ins w:id="6308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0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1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آخر، </w:t>
      </w:r>
      <w:del w:id="6311" w:author="dell" w:date="2022-08-14T13:20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12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بالاضافة </w:delText>
        </w:r>
      </w:del>
      <w:ins w:id="6313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1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إضافة إلى عدم 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31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del w:id="6316" w:author="dell" w:date="2022-08-14T13:20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1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لعدم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1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تصنيع </w:t>
      </w:r>
      <w:del w:id="6319" w:author="dell" w:date="2022-08-14T13:20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2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اي </w:delText>
        </w:r>
      </w:del>
      <w:ins w:id="6321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2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أي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32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2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دليل متوفر من الخزف، و</w:t>
      </w:r>
      <w:del w:id="6325" w:author="acer" w:date="2022-10-04T02:59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32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2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هذا يؤدي 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2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lastRenderedPageBreak/>
        <w:t xml:space="preserve">لاختلاف خواص </w:t>
      </w:r>
      <w:ins w:id="6329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3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انعكاس و</w:t>
      </w:r>
      <w:del w:id="6332" w:author="acer" w:date="2022-10-04T02:59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33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ins w:id="6334" w:author="dell" w:date="2022-08-14T13:20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3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3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امتصاص عن سطح الدليل منه على سطح الخزف أو السن.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3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33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3F5747" w:rsidRPr="008C3563">
        <w:rPr>
          <w:rFonts w:ascii="Times New Roman" w:hAnsi="Times New Roman" w:cs="Simplified Arabic"/>
          <w:szCs w:val="24"/>
          <w:lang w:bidi="ar-SY"/>
          <w:rPrChange w:id="633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&lt;EndNote&gt;&lt;Cite&gt;&lt;Author&gt;Parameswaran&lt;/Author&gt;&lt;Year&gt;2016&lt;/Year&gt;&lt;RecNum&gt;140&lt;/RecNum&gt;&lt;DisplayText&gt;(Parameswaran et al., 2016b)&lt;/DisplayText&gt;&lt;record&gt;&lt;rec-number&gt;140&lt;/rec-number&gt;&lt;foreign-keys&gt;&lt;key app="EN" db-id="vx0pdztw4ax9ssea9ag5p0vvx20z92st2s9r" timestamp="1633235550"&gt;140&lt;/key&gt;&lt;/foreign-keys&gt;&lt;ref-type name="Journal Article"&gt;17&lt;/ref-type&gt;&lt;contributors&gt;&lt;authors&gt;&lt;author&gt;Parameswaran, Vidhya&lt;/author&gt;&lt;author&gt;Anilkumar, S&lt;/author&gt;&lt;author&gt;Lylajam, S&lt;/author&gt;&lt;author&gt;Rajesh, C&lt;/author&gt;&lt;author&gt;Narayan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34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, </w:instrText>
      </w:r>
      <w:r w:rsidR="003F5747" w:rsidRPr="008C3563">
        <w:rPr>
          <w:rFonts w:ascii="Times New Roman" w:hAnsi="Times New Roman" w:cs="Simplified Arabic"/>
          <w:szCs w:val="24"/>
          <w:lang w:bidi="ar-SY"/>
          <w:rPrChange w:id="634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Vivek %J The Journal of the Indian Prosthodontic Society&lt;/author&gt;&lt;/authors&gt;&lt;/contributors&gt;&lt;titles&gt;&lt;title&gt;Comparison of accuracies of an intraoral spectrophotometer and conventional visual method for shade matching using two shade guide systems&lt;/title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34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&gt;&lt;/</w:instrText>
      </w:r>
      <w:r w:rsidR="003F5747" w:rsidRPr="008C3563">
        <w:rPr>
          <w:rFonts w:ascii="Times New Roman" w:hAnsi="Times New Roman" w:cs="Simplified Arabic"/>
          <w:szCs w:val="24"/>
          <w:lang w:bidi="ar-SY"/>
          <w:rPrChange w:id="634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titles&gt;&lt;pages&gt;352&lt;/pages&gt;&lt;volume&gt;16&lt;/volume&gt;&lt;number&gt;4&lt;/number&gt;&lt;dates&gt;&lt;year&gt;2016&lt;/year&gt;&lt;/dates&gt;&lt;urls&gt;&lt;/urls&gt;&lt;/record&gt;&lt;/Cite&gt;&lt;/EndNote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34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4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3F5747" w:rsidRPr="008C3563">
        <w:rPr>
          <w:rFonts w:ascii="Times New Roman" w:hAnsi="Times New Roman" w:cs="Simplified Arabic"/>
          <w:noProof/>
          <w:szCs w:val="24"/>
          <w:rtl/>
          <w:lang w:bidi="ar-SY"/>
          <w:rPrChange w:id="6346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347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348" w:author="acer" w:date="2022-10-04T02:10:00Z">
            <w:rPr/>
          </w:rPrChange>
        </w:rPr>
        <w:instrText xml:space="preserve"> HYPERLINK \l "_ENREF_19" \o "Parameswaran, 2016 #140" </w:instrText>
      </w:r>
      <w:r w:rsidR="008C3563" w:rsidRPr="008C3563">
        <w:rPr>
          <w:rFonts w:ascii="Times New Roman" w:hAnsi="Times New Roman" w:cs="Simplified Arabic"/>
          <w:szCs w:val="24"/>
          <w:rPrChange w:id="6349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noProof/>
          <w:szCs w:val="24"/>
          <w:lang w:bidi="ar-SY"/>
          <w:rPrChange w:id="6350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t>Parameswaran et al., 2016b</w:t>
      </w:r>
      <w:r w:rsidR="008C3563" w:rsidRPr="008C3563">
        <w:rPr>
          <w:rFonts w:ascii="Times New Roman" w:hAnsi="Times New Roman" w:cs="Simplified Arabic"/>
          <w:noProof/>
          <w:szCs w:val="24"/>
          <w:lang w:bidi="ar-SY"/>
          <w:rPrChange w:id="6351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lang w:bidi="ar-SY"/>
            </w:rPr>
          </w:rPrChange>
        </w:rPr>
        <w:fldChar w:fldCharType="end"/>
      </w:r>
      <w:r w:rsidR="003F5747" w:rsidRPr="008C3563">
        <w:rPr>
          <w:rFonts w:ascii="Times New Roman" w:hAnsi="Times New Roman" w:cs="Simplified Arabic"/>
          <w:noProof/>
          <w:szCs w:val="24"/>
          <w:rtl/>
          <w:lang w:bidi="ar-SY"/>
          <w:rPrChange w:id="6352" w:author="acer" w:date="2022-10-04T02:10:00Z">
            <w:rPr>
              <w:rFonts w:ascii="Simplified Arabic" w:hAnsi="Simplified Arabic" w:cs="Simplified Arabic"/>
              <w:noProof/>
              <w:sz w:val="26"/>
              <w:szCs w:val="26"/>
              <w:rtl/>
              <w:lang w:bidi="ar-SY"/>
            </w:rPr>
          </w:rPrChange>
        </w:rPr>
        <w:t>)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5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ins w:id="6354" w:author="acer" w:date="2022-10-04T02:59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>.</w:t>
        </w:r>
      </w:ins>
    </w:p>
    <w:p w14:paraId="0C16213C" w14:textId="337F34D1" w:rsidR="00633DC8" w:rsidRPr="008C3563" w:rsidRDefault="00633DC8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35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356" w:author="acer" w:date="2022-10-04T02:10:00Z">
          <w:pPr>
            <w:spacing w:after="0" w:line="240" w:lineRule="auto"/>
          </w:pPr>
        </w:pPrChange>
      </w:pPr>
      <w:del w:id="6357" w:author="dell" w:date="2022-08-14T13:20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5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على الرغم من</w:delText>
        </w:r>
      </w:del>
      <w:ins w:id="6359" w:author="dell" w:date="2022-08-14T13:20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36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ومع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36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كل السلبيات التي تم ذكرها يعد اختيار اللون بواسطة الأدلة اللونية هو الطريقة </w:t>
      </w:r>
      <w:del w:id="6362" w:author="dell" w:date="2022-08-14T13:21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6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الاساسية</w:delText>
        </w:r>
      </w:del>
      <w:ins w:id="6364" w:author="dell" w:date="2022-08-14T13:21:00Z">
        <w:r w:rsidR="00DD7803" w:rsidRPr="008C3563">
          <w:rPr>
            <w:rFonts w:ascii="Times New Roman" w:hAnsi="Times New Roman" w:cs="Simplified Arabic"/>
            <w:szCs w:val="24"/>
            <w:rtl/>
            <w:lang w:bidi="ar-SY"/>
            <w:rPrChange w:id="636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ال</w:t>
        </w:r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36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</w:t>
        </w:r>
        <w:r w:rsidR="00DD7803" w:rsidRPr="008C3563">
          <w:rPr>
            <w:rFonts w:ascii="Times New Roman" w:hAnsi="Times New Roman" w:cs="Simplified Arabic"/>
            <w:szCs w:val="24"/>
            <w:rtl/>
            <w:lang w:bidi="ar-SY"/>
            <w:rPrChange w:id="636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ساسية</w:t>
        </w:r>
      </w:ins>
      <w:del w:id="6368" w:author="dell" w:date="2022-08-14T13:21:00Z">
        <w:r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6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، بسبب أنها</w:delText>
        </w:r>
      </w:del>
      <w:ins w:id="6370" w:author="dell" w:date="2022-08-14T13:21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37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؛ لأنها</w:t>
        </w:r>
      </w:ins>
      <w:r w:rsidRPr="008C3563">
        <w:rPr>
          <w:rFonts w:ascii="Times New Roman" w:hAnsi="Times New Roman" w:cs="Simplified Arabic"/>
          <w:szCs w:val="24"/>
          <w:rtl/>
          <w:lang w:bidi="ar-SY"/>
          <w:rPrChange w:id="637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تؤمن اختيار لون سريع و غير مكلف.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37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37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37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&lt;EndNote&gt;&lt;Cite&gt;&lt;Author&gt;Paul&lt;/Author&gt;&lt;Year&gt;2002&lt;/Year&gt;&lt;RecNum&gt;151&lt;/RecNum&gt;&lt;DisplayText&gt;(Paul et al., 2002)&lt;/DisplayText&gt;&lt;record&gt;&lt;rec-number&gt;151&lt;/rec-number&gt;&lt;foreign-keys&gt;&lt;key app="EN" db-id="vx0pdztw4ax9ssea9ag5p0vvx20z92st2s9r" timestamp="1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37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633249156"&gt;151&lt;/</w:instrText>
      </w:r>
      <w:r w:rsidRPr="008C3563">
        <w:rPr>
          <w:rFonts w:ascii="Times New Roman" w:hAnsi="Times New Roman" w:cs="Simplified Arabic"/>
          <w:szCs w:val="24"/>
          <w:lang w:bidi="ar-SY"/>
          <w:rPrChange w:id="637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key&gt;&lt;/foreign-keys&gt;&lt;ref-type name="Journal Article"&gt;17&lt;/ref-type&gt;&lt;contributors&gt;&lt;authors&gt;&lt;author&gt;Paul, S&lt;/author&gt;&lt;author&gt;Peter, A&lt;/author&gt;&lt;author&gt;Pietrobon, N&lt;/author&gt;&lt;author&gt;Hämmerle, CHF %J Journal of dental research&lt;/author&gt;&lt;/authors&gt;&lt;/contributors&gt;&lt;titles&gt;&lt;title&gt;Visual and spectrophotometric shade analysis of human teeth&lt;/title&gt;&lt;/titles&gt;&lt;pages&gt;578-582&lt;/pages&gt;&lt;volume&gt;81&lt;/volume&gt;&lt;number&gt;8&lt;/number&gt;&lt;dates&gt;&lt;year&gt;2002&lt;/year&gt;&lt;/dates&gt;&lt;isbn&gt;0022-0345&lt;/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37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37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38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38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382" w:author="acer" w:date="2022-10-04T02:10:00Z">
            <w:rPr/>
          </w:rPrChange>
        </w:rPr>
        <w:instrText xml:space="preserve"> HYPERLINK \l "_ENREF_22" \o "Paul, 2002 #151" </w:instrText>
      </w:r>
      <w:r w:rsidR="008C3563" w:rsidRPr="008C3563">
        <w:rPr>
          <w:rFonts w:ascii="Times New Roman" w:hAnsi="Times New Roman" w:cs="Simplified Arabic"/>
          <w:szCs w:val="24"/>
          <w:rPrChange w:id="638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38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Paul et al., 2002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38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38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38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ins w:id="6388" w:author="acer" w:date="2022-10-04T02:59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>.</w:t>
        </w:r>
      </w:ins>
    </w:p>
    <w:p w14:paraId="4805AAAD" w14:textId="321A00DB" w:rsidR="00633DC8" w:rsidRPr="008C3563" w:rsidRDefault="00DD7803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38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390" w:author="acer" w:date="2022-10-04T02:10:00Z">
          <w:pPr>
            <w:spacing w:after="0" w:line="240" w:lineRule="auto"/>
          </w:pPr>
        </w:pPrChange>
      </w:pPr>
      <w:ins w:id="6391" w:author="dell" w:date="2022-08-14T13:21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39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39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يعتمد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النجاح في اختيار اللون </w:t>
      </w:r>
      <w:del w:id="6395" w:author="dell" w:date="2022-08-14T13:21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9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يعتمد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39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على مستوى خبرة و مهارة الطبيب</w:t>
      </w:r>
      <w:del w:id="6398" w:author="dell" w:date="2022-08-14T13:21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39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>، و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0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التي تختلف بشكل كبير من طبيب لآخر.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0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0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40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&lt;EndNote&gt;&lt;Cite&gt;&lt;Author&gt;Jarad&lt;/Author&gt;&lt;Year&gt;2005&lt;/Year&gt;&lt;RecNum&gt;152&lt;/RecNum&gt;&lt;DisplayText&gt;(Jarad et al., 2005)&lt;/DisplayText&gt;&lt;record&gt;&lt;rec-number&gt;152&lt;/rec-number&gt;&lt;foreign-keys&gt;&lt;key app="EN" db-id="vx0pdztw4ax9ssea9ag5p0vvx20z92st2s9r" timestamp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0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="1633249212"&gt;152&lt;/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40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key&gt;&lt;/foreign-keys&gt;&lt;ref-type name="Journal Article"&gt;17&lt;/ref-type&gt;&lt;contributors&gt;&lt;authors&gt;&lt;author&gt;Jarad, FD&lt;/author&gt;&lt;author&gt;Russell, MD&lt;/author&gt;&lt;author&gt;Moss, BW %J British dental journal&lt;/author&gt;&lt;/authors&gt;&lt;/contributors&gt;&lt;titles&gt;&lt;title&gt;The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0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40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use of digital imaging for colour matching and communication in restorative dentistry&lt;/title&gt;&lt;/titles&gt;&lt;pages&gt;43-49&lt;/pages&gt;&lt;volume&gt;199&lt;/volume&gt;&lt;number&gt;1&lt;/number&gt;&lt;dates&gt;&lt;year&gt;2005&lt;/year&gt;&lt;/dates&gt;&lt;isbn&gt;1476-5373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0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0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1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41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412" w:author="acer" w:date="2022-10-04T02:10:00Z">
            <w:rPr/>
          </w:rPrChange>
        </w:rPr>
        <w:instrText xml:space="preserve"> HYPERLINK \l "_ENREF_10" \o "Jarad, 2005 #152" </w:instrText>
      </w:r>
      <w:r w:rsidR="008C3563" w:rsidRPr="008C3563">
        <w:rPr>
          <w:rFonts w:ascii="Times New Roman" w:hAnsi="Times New Roman" w:cs="Simplified Arabic"/>
          <w:szCs w:val="24"/>
          <w:rPrChange w:id="641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41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Jarad et al., 2005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41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1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1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ins w:id="6418" w:author="acer" w:date="2022-10-04T02:59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>.</w:t>
        </w:r>
      </w:ins>
    </w:p>
    <w:p w14:paraId="1C718B50" w14:textId="2A9A9C78" w:rsidR="00633DC8" w:rsidRPr="008C3563" w:rsidRDefault="00DD7803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41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420" w:author="acer" w:date="2022-10-04T02:10:00Z">
          <w:pPr>
            <w:spacing w:after="0" w:line="240" w:lineRule="auto"/>
          </w:pPr>
        </w:pPrChange>
      </w:pPr>
      <w:ins w:id="6421" w:author="dell" w:date="2022-08-14T13:21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2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2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نتيجة الدراسات لمقارنة العلاقة بين الطريقة البصرية</w:t>
      </w:r>
      <w:r w:rsidR="00CC3671" w:rsidRPr="008C3563">
        <w:rPr>
          <w:rFonts w:ascii="Times New Roman" w:hAnsi="Times New Roman" w:cs="Simplified Arabic"/>
          <w:szCs w:val="24"/>
          <w:rtl/>
          <w:lang w:bidi="ar-SY"/>
          <w:rPrChange w:id="642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</w:t>
      </w:r>
      <w:proofErr w:type="spellStart"/>
      <w:r w:rsidR="00CC3671" w:rsidRPr="008C3563">
        <w:rPr>
          <w:rFonts w:ascii="Times New Roman" w:hAnsi="Times New Roman" w:cs="Simplified Arabic"/>
          <w:szCs w:val="24"/>
          <w:rtl/>
          <w:lang w:bidi="ar-SY"/>
          <w:rPrChange w:id="642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و</w:t>
      </w:r>
      <w:del w:id="6426" w:author="acer" w:date="2022-10-04T03:00:00Z">
        <w:r w:rsidR="00CC3671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42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del w:id="6428" w:author="dell" w:date="2022-08-14T13:21:00Z">
        <w:r w:rsidR="00CC3671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2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باستخدام </w:delText>
        </w:r>
      </w:del>
      <w:ins w:id="6430" w:author="dell" w:date="2022-08-14T13:21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3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وا</w:t>
        </w:r>
      </w:ins>
      <w:ins w:id="6432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3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ستخدام</w:t>
        </w:r>
      </w:ins>
      <w:proofErr w:type="spellEnd"/>
      <w:ins w:id="6434" w:author="dell" w:date="2022-08-14T13:21:00Z"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3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del w:id="6436" w:author="dell" w:date="2022-08-14T13:22:00Z">
        <w:r w:rsidR="00CC3671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3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الاجهزة </w:delText>
        </w:r>
      </w:del>
      <w:ins w:id="6438" w:author="dell" w:date="2022-08-14T13:22:00Z"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39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ال</w:t>
        </w:r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4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4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جهزة </w:t>
        </w:r>
      </w:ins>
      <w:r w:rsidR="00CC3671" w:rsidRPr="008C3563">
        <w:rPr>
          <w:rFonts w:ascii="Times New Roman" w:hAnsi="Times New Roman" w:cs="Simplified Arabic"/>
          <w:szCs w:val="24"/>
          <w:rtl/>
          <w:lang w:bidi="ar-SY"/>
          <w:rPrChange w:id="644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ما زالت غير</w:t>
      </w:r>
      <w:r w:rsidR="00CC3671" w:rsidRPr="008C3563">
        <w:rPr>
          <w:rFonts w:ascii="Times New Roman" w:hAnsi="Times New Roman" w:cs="Simplified Arabic" w:hint="cs"/>
          <w:szCs w:val="24"/>
          <w:rtl/>
          <w:lang w:bidi="ar-SY"/>
          <w:rPrChange w:id="644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4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حاسمة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4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4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44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&lt;EndNote&gt;&lt;Cite&gt;&lt;Author&gt;Karamouzos&lt;/Author&gt;&lt;Year&gt;2007&lt;/Year&gt;&lt;RecNum&gt;157&lt;/RecNum&gt;&lt;DisplayText&gt;(Karamouzos et al., 2007)&lt;/DisplayText&gt;&lt;record&gt;&lt;rec-number&gt;157&lt;/rec-number&gt;&lt;foreign-keys&gt;&lt;key app="EN" db-id="vx0pdztw4ax9ssea9ag5p0vvx20z92st2s9r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4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" </w:instrText>
      </w:r>
      <w:r w:rsidR="007A1A22" w:rsidRPr="008C3563">
        <w:rPr>
          <w:rFonts w:ascii="Times New Roman" w:hAnsi="Times New Roman" w:cs="Simplified Arabic"/>
          <w:szCs w:val="24"/>
          <w:lang w:bidi="ar-SY"/>
          <w:rPrChange w:id="644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timestamp="1633250860"&gt;157&lt;/key&gt;&lt;/foreign-keys&gt;&lt;ref-type name="Journal Article"&gt;17&lt;/ref-type&gt;&lt;contributors&gt;&lt;authors&gt;&lt;author&gt;Karamouzos, A&lt;/author&gt;&lt;author&gt;Papadopoulos, MA&lt;/author&gt;&lt;author&gt;Kolokithas, G&lt;/author&gt;&lt;author&gt;Athanasiou, AE %J Journal of oral rehabilitation&lt;/author&gt;&lt;/authors&gt;&lt;/contributors&gt;&lt;titles&gt;&lt;title&gt;Precision of in vivo spectrophotometric colour evaluation of natural teeth&lt;/title&gt;&lt;/titles&gt;&lt;pages&gt;613-621&lt;/pages&gt;&lt;volume&gt;34&lt;/volume&gt;&lt;number&gt;8&lt;/number&gt;&lt;dates&gt;&lt;year&gt;2007&lt;/year&gt;&lt;/dates&gt;&lt;isbn&gt;0305-182X&lt;/isbn&gt;&lt;urls&gt;&lt;/urls&gt;&lt;/record&gt;&lt;/Cite&gt;&lt;/EndNote</w:instrText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5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5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5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453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454" w:author="acer" w:date="2022-10-04T02:10:00Z">
            <w:rPr/>
          </w:rPrChange>
        </w:rPr>
        <w:instrText xml:space="preserve"> HYPERLINK \l "_ENREF_12" \o "Karamouzos, 2007 #157" </w:instrText>
      </w:r>
      <w:r w:rsidR="008C3563" w:rsidRPr="008C3563">
        <w:rPr>
          <w:rFonts w:ascii="Times New Roman" w:hAnsi="Times New Roman" w:cs="Simplified Arabic"/>
          <w:szCs w:val="24"/>
          <w:rPrChange w:id="6455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45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Karamouzos et al., 2007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45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7A1A22" w:rsidRPr="008C3563">
        <w:rPr>
          <w:rFonts w:ascii="Times New Roman" w:hAnsi="Times New Roman" w:cs="Simplified Arabic"/>
          <w:szCs w:val="24"/>
          <w:rtl/>
          <w:lang w:bidi="ar-SY"/>
          <w:rPrChange w:id="645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5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del w:id="6460" w:author="acer" w:date="2022-10-04T03:00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46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6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، </w:t>
      </w:r>
      <w:ins w:id="6463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6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و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6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أظهرت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6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دراسات سابقة </w:t>
      </w:r>
      <w:del w:id="6467" w:author="dell" w:date="2022-08-14T13:22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6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أظهرت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6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تقلب </w:t>
      </w:r>
      <w:del w:id="6470" w:author="dell" w:date="2022-08-14T13:22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7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الاجهزة </w:delText>
        </w:r>
      </w:del>
      <w:ins w:id="6472" w:author="dell" w:date="2022-08-14T13:22:00Z"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7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ال</w:t>
        </w:r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7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75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جهزة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7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باختيار اللون</w:t>
      </w:r>
      <w:ins w:id="6477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7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7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 و</w:t>
      </w:r>
      <w:del w:id="6480" w:author="acer" w:date="2022-10-04T03:00:00Z">
        <w:r w:rsidR="00633DC8" w:rsidRPr="008C3563" w:rsidDel="00DE23CD">
          <w:rPr>
            <w:rFonts w:ascii="Times New Roman" w:hAnsi="Times New Roman" w:cs="Simplified Arabic"/>
            <w:szCs w:val="24"/>
            <w:rtl/>
            <w:lang w:bidi="ar-SY"/>
            <w:rPrChange w:id="6481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8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مطابقته مع لون السن</w:t>
      </w:r>
      <w:del w:id="6483" w:author="dell" w:date="2022-08-14T13:22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84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، </w:delText>
        </w:r>
      </w:del>
      <w:ins w:id="6485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8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؛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87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8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لذلك نحتاج لدراسات </w:t>
      </w:r>
      <w:del w:id="6489" w:author="dell" w:date="2022-08-14T13:22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9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اضافية </w:delText>
        </w:r>
      </w:del>
      <w:ins w:id="6491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9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إضافية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93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4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 xml:space="preserve">للتحقق من مصداقية هذه </w:t>
      </w:r>
      <w:del w:id="6495" w:author="dell" w:date="2022-08-14T13:22:00Z">
        <w:r w:rsidR="00633DC8" w:rsidRPr="008C3563" w:rsidDel="00DD7803">
          <w:rPr>
            <w:rFonts w:ascii="Times New Roman" w:hAnsi="Times New Roman" w:cs="Simplified Arabic"/>
            <w:szCs w:val="24"/>
            <w:rtl/>
            <w:lang w:bidi="ar-SY"/>
            <w:rPrChange w:id="6496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delText xml:space="preserve">الاجهزة </w:delText>
        </w:r>
      </w:del>
      <w:ins w:id="6497" w:author="dell" w:date="2022-08-14T13:22:00Z">
        <w:r w:rsidRPr="008C3563">
          <w:rPr>
            <w:rFonts w:ascii="Times New Roman" w:hAnsi="Times New Roman" w:cs="Simplified Arabic"/>
            <w:szCs w:val="24"/>
            <w:rtl/>
            <w:lang w:bidi="ar-SY"/>
            <w:rPrChange w:id="6498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>ال</w:t>
        </w:r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49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أ</w:t>
        </w:r>
        <w:r w:rsidRPr="008C3563">
          <w:rPr>
            <w:rFonts w:ascii="Times New Roman" w:hAnsi="Times New Roman" w:cs="Simplified Arabic"/>
            <w:szCs w:val="24"/>
            <w:rtl/>
            <w:lang w:bidi="ar-SY"/>
            <w:rPrChange w:id="6500" w:author="acer" w:date="2022-10-04T02:10:00Z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rPrChange>
          </w:rPr>
          <w:t xml:space="preserve">جهزة </w:t>
        </w:r>
      </w:ins>
      <w:r w:rsidR="00633DC8" w:rsidRPr="008C3563">
        <w:rPr>
          <w:rFonts w:ascii="Times New Roman" w:hAnsi="Times New Roman" w:cs="Simplified Arabic"/>
          <w:szCs w:val="24"/>
          <w:rtl/>
          <w:lang w:bidi="ar-SY"/>
          <w:rPrChange w:id="650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قبل اعتمادها للاستخدام السريري.</w:t>
      </w:r>
    </w:p>
    <w:p w14:paraId="4AFA3515" w14:textId="203CA188" w:rsidR="00633DC8" w:rsidRPr="008C3563" w:rsidRDefault="00DD7803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50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503" w:author="acer" w:date="2022-10-04T02:10:00Z">
          <w:pPr>
            <w:spacing w:after="0" w:line="240" w:lineRule="auto"/>
          </w:pPr>
        </w:pPrChange>
      </w:pPr>
      <w:ins w:id="6504" w:author="dell" w:date="2022-08-14T13:22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50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وأثبتت </w:t>
        </w:r>
      </w:ins>
      <w:r w:rsidR="000344FF" w:rsidRPr="008C3563">
        <w:rPr>
          <w:rFonts w:ascii="Times New Roman" w:hAnsi="Times New Roman" w:cs="Simplified Arabic" w:hint="cs"/>
          <w:szCs w:val="24"/>
          <w:rtl/>
          <w:lang w:bidi="ar-SY"/>
          <w:rPrChange w:id="650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دراسات أخرى </w:t>
      </w:r>
      <w:del w:id="6507" w:author="dell" w:date="2022-08-14T13:22:00Z">
        <w:r w:rsidR="000344FF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0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أثبتت </w:delText>
        </w:r>
      </w:del>
      <w:r w:rsidR="000344FF" w:rsidRPr="008C3563">
        <w:rPr>
          <w:rFonts w:ascii="Times New Roman" w:hAnsi="Times New Roman" w:cs="Simplified Arabic" w:hint="cs"/>
          <w:szCs w:val="24"/>
          <w:rtl/>
          <w:lang w:bidi="ar-SY"/>
          <w:rPrChange w:id="650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دقة اختيار اللون بجهاز </w:t>
      </w:r>
      <w:r w:rsidR="000344FF" w:rsidRPr="008C3563">
        <w:rPr>
          <w:rFonts w:ascii="Times New Roman" w:hAnsi="Times New Roman" w:cs="Simplified Arabic"/>
          <w:szCs w:val="24"/>
          <w:lang w:bidi="ar-SY"/>
          <w:rPrChange w:id="651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easy shade </w:t>
      </w:r>
      <w:r w:rsidR="000344FF" w:rsidRPr="008C3563">
        <w:rPr>
          <w:rFonts w:ascii="Times New Roman" w:hAnsi="Times New Roman" w:cs="Simplified Arabic" w:hint="cs"/>
          <w:szCs w:val="24"/>
          <w:rtl/>
          <w:lang w:bidi="ar-SY"/>
          <w:rPrChange w:id="651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 تفوقها على الطريقة البصرية</w:t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1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1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11241D" w:rsidRPr="008C3563">
        <w:rPr>
          <w:rFonts w:ascii="Times New Roman" w:hAnsi="Times New Roman" w:cs="Simplified Arabic"/>
          <w:szCs w:val="24"/>
          <w:lang w:bidi="ar-SY"/>
          <w:rPrChange w:id="651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&lt;EndNote&gt;&lt;Cite&gt;&lt;Author&gt;Lehmann&lt;/Author&gt;&lt;Year&gt;2017&lt;/Year&gt;&lt;RecNum&gt;199&lt;/RecNum&gt;&lt;DisplayText&gt;(Lehmann et al., 2017)&lt;/DisplayText&gt;&lt;record&gt;&lt;rec-number&gt;199&lt;/rec-number&gt;&lt;foreign-keys&gt;&lt;key app="EN" db-id="vx0pdztw4ax9ssea9ag5p0vvx20z92st2s9r" timestamp="1637924912"&gt;199&lt;/key&gt;&lt;/foreign-keys&gt;&lt;ref-type name="Journal Article"&gt;17&lt;/ref-type&gt;&lt;contributors&gt;&lt;authors&gt;&lt;author&gt;Lehmann, Karl&lt;/author&gt;&lt;author&gt;Devigus, A&lt;/author&gt;&lt;author&gt;Wentaschek, S&lt;/author&gt;&lt;author&gt;Igiel, C&lt;/author&gt;&lt;author&gt;Scheller, H&lt;/author&gt;&lt;author&gt;Paravina, R %J Int J Esthet Dent&lt;/author&gt;&lt;/authors&gt;&lt;/contributors&gt;&lt;titles&gt;&lt;title&gt;Comparison of visual shade matching and electronic color measurement device&lt;/title&gt;&lt;/titles&gt;&lt;volume&gt;12&lt;/volume&gt;&lt;number&gt;3&lt;/number&gt;&lt;dates&gt;&lt;year&gt;2017&lt;/year&gt;&lt;/dates&gt;&lt;urls&gt;&lt;/urls&gt;&lt;/record&gt;&lt;/Cite&gt;&lt;/EndNote</w:instrText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1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1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1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518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519" w:author="acer" w:date="2022-10-04T02:10:00Z">
            <w:rPr/>
          </w:rPrChange>
        </w:rPr>
        <w:instrText xml:space="preserve"> HYPERLINK \l "_ENREF_14" \o "Lehmann, 2017 #199" </w:instrText>
      </w:r>
      <w:r w:rsidR="008C3563" w:rsidRPr="008C3563">
        <w:rPr>
          <w:rFonts w:ascii="Times New Roman" w:hAnsi="Times New Roman" w:cs="Simplified Arabic"/>
          <w:szCs w:val="24"/>
          <w:rPrChange w:id="6520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52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Lehmann et al., 2017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52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2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="0011241D" w:rsidRPr="008C3563">
        <w:rPr>
          <w:rFonts w:ascii="Times New Roman" w:hAnsi="Times New Roman" w:cs="Simplified Arabic"/>
          <w:szCs w:val="24"/>
          <w:rtl/>
          <w:lang w:bidi="ar-SY"/>
          <w:rPrChange w:id="652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2A9F9D9D" w14:textId="77777777" w:rsidR="00DE23CD" w:rsidRPr="008C3563" w:rsidDel="00DE23CD" w:rsidRDefault="00DE23CD" w:rsidP="008C3563">
      <w:pPr>
        <w:spacing w:after="0" w:line="240" w:lineRule="auto"/>
        <w:jc w:val="both"/>
        <w:rPr>
          <w:del w:id="6525" w:author="acer" w:date="2022-10-04T03:00:00Z"/>
          <w:rFonts w:ascii="Times New Roman" w:hAnsi="Times New Roman" w:cs="Simplified Arabic"/>
          <w:b/>
          <w:bCs/>
          <w:szCs w:val="24"/>
          <w:rtl/>
          <w:lang w:bidi="ar-SY"/>
          <w:rPrChange w:id="6526" w:author="acer" w:date="2022-10-04T02:10:00Z">
            <w:rPr>
              <w:del w:id="6527" w:author="acer" w:date="2022-10-04T03:00:00Z"/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pPrChange w:id="6528" w:author="acer" w:date="2022-10-04T02:10:00Z">
          <w:pPr>
            <w:spacing w:after="0" w:line="240" w:lineRule="auto"/>
          </w:pPr>
        </w:pPrChange>
      </w:pPr>
    </w:p>
    <w:p w14:paraId="73AD5E22" w14:textId="77777777" w:rsidR="005E7210" w:rsidRPr="008C3563" w:rsidRDefault="00406350" w:rsidP="008C3563">
      <w:pPr>
        <w:spacing w:after="0" w:line="240" w:lineRule="auto"/>
        <w:jc w:val="both"/>
        <w:rPr>
          <w:rFonts w:ascii="Times New Roman" w:hAnsi="Times New Roman" w:cs="Simplified Arabic"/>
          <w:b/>
          <w:bCs/>
          <w:szCs w:val="24"/>
          <w:lang w:bidi="ar-SY"/>
          <w:rPrChange w:id="6529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lang w:bidi="ar-SY"/>
            </w:rPr>
          </w:rPrChange>
        </w:rPr>
        <w:pPrChange w:id="6530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531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t>مناقشة</w:t>
      </w:r>
      <w:r w:rsidRPr="008C3563">
        <w:rPr>
          <w:rFonts w:ascii="Times New Roman" w:hAnsi="Times New Roman" w:cs="Simplified Arabic" w:hint="cs"/>
          <w:b/>
          <w:bCs/>
          <w:szCs w:val="24"/>
          <w:rtl/>
          <w:lang w:bidi="ar-SY"/>
          <w:rPrChange w:id="6532" w:author="acer" w:date="2022-10-04T02:10:00Z">
            <w:rPr>
              <w:rFonts w:ascii="Simplified Arabic" w:hAnsi="Simplified Arabic" w:cs="Simplified Arabic" w:hint="cs"/>
              <w:b/>
              <w:bCs/>
              <w:sz w:val="26"/>
              <w:szCs w:val="26"/>
              <w:rtl/>
              <w:lang w:bidi="ar-SY"/>
            </w:rPr>
          </w:rPrChange>
        </w:rPr>
        <w:t xml:space="preserve"> </w:t>
      </w:r>
      <w:r w:rsidR="005E7210" w:rsidRPr="008C3563">
        <w:rPr>
          <w:rFonts w:ascii="Times New Roman" w:hAnsi="Times New Roman" w:cs="Simplified Arabic"/>
          <w:b/>
          <w:bCs/>
          <w:szCs w:val="24"/>
          <w:rtl/>
          <w:lang w:bidi="ar-SY"/>
          <w:rPrChange w:id="6533" w:author="acer" w:date="2022-10-04T02:10:00Z">
            <w:rPr>
              <w:rFonts w:ascii="Simplified Arabic" w:hAnsi="Simplified Arabic" w:cs="Simplified Arabic"/>
              <w:b/>
              <w:bCs/>
              <w:sz w:val="26"/>
              <w:szCs w:val="26"/>
              <w:rtl/>
              <w:lang w:bidi="ar-SY"/>
            </w:rPr>
          </w:rPrChange>
        </w:rPr>
        <w:t>نتائج البحث:</w:t>
      </w:r>
    </w:p>
    <w:p w14:paraId="5D012860" w14:textId="16CA7B14" w:rsidR="003C613A" w:rsidRPr="008C3563" w:rsidDel="00DE23CD" w:rsidRDefault="00CC3671" w:rsidP="008C3563">
      <w:pPr>
        <w:spacing w:after="0" w:line="240" w:lineRule="auto"/>
        <w:jc w:val="both"/>
        <w:rPr>
          <w:del w:id="6534" w:author="acer" w:date="2022-10-04T03:00:00Z"/>
          <w:rFonts w:ascii="Times New Roman" w:hAnsi="Times New Roman" w:cs="Simplified Arabic"/>
          <w:szCs w:val="24"/>
          <w:rtl/>
          <w:lang w:bidi="ar-SY"/>
          <w:rPrChange w:id="6535" w:author="acer" w:date="2022-10-04T02:10:00Z">
            <w:rPr>
              <w:del w:id="6536" w:author="acer" w:date="2022-10-04T03:00:00Z"/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537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53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1.</w:t>
      </w:r>
      <w:r w:rsidR="00406350" w:rsidRPr="008C3563">
        <w:rPr>
          <w:rFonts w:ascii="Times New Roman" w:hAnsi="Times New Roman" w:cs="Simplified Arabic" w:hint="cs"/>
          <w:szCs w:val="24"/>
          <w:rtl/>
          <w:lang w:bidi="ar-SY"/>
          <w:rPrChange w:id="653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حسب </w:t>
      </w:r>
      <w:proofErr w:type="spellStart"/>
      <w:r w:rsidR="00406350" w:rsidRPr="008C3563">
        <w:rPr>
          <w:rFonts w:ascii="Times New Roman" w:hAnsi="Times New Roman" w:cs="Simplified Arabic"/>
          <w:szCs w:val="24"/>
          <w:lang w:bidi="ar-SY"/>
          <w:rPrChange w:id="654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liberato</w:t>
      </w:r>
      <w:proofErr w:type="spellEnd"/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4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del w:id="6542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4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ان </w:delText>
        </w:r>
      </w:del>
      <w:ins w:id="6544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4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إن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4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استخدام </w:t>
      </w:r>
      <w:del w:id="6547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4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الاجهزة </w:delText>
        </w:r>
      </w:del>
      <w:ins w:id="6549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5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الأجهزة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5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كان </w:t>
      </w:r>
      <w:del w:id="6552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5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اكثر </w:delText>
        </w:r>
      </w:del>
      <w:ins w:id="6554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5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أكثر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5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دقة</w:t>
      </w:r>
      <w:ins w:id="6557" w:author="acer" w:date="2022-10-04T03:00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، </w:t>
        </w:r>
      </w:ins>
      <w:del w:id="6558" w:author="acer" w:date="2022-10-04T03:00:00Z">
        <w:r w:rsidR="00C82FC4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55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.</w:delText>
        </w:r>
      </w:del>
    </w:p>
    <w:p w14:paraId="1076C59E" w14:textId="227976AB" w:rsidR="00784E1D" w:rsidRPr="008C3563" w:rsidRDefault="00C82FC4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lang w:bidi="ar-SY"/>
          <w:rPrChange w:id="656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6561" w:author="acer" w:date="2022-10-04T03:0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56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و</w:t>
      </w:r>
      <w:del w:id="6563" w:author="acer" w:date="2022-10-04T03:00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56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6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كانت </w:t>
      </w:r>
      <w:del w:id="6566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6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افضل </w:delText>
        </w:r>
      </w:del>
      <w:ins w:id="6568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6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أفضل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7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طريقة بصرية باستخدام ال </w:t>
      </w:r>
      <w:r w:rsidR="00784E1D" w:rsidRPr="008C3563">
        <w:rPr>
          <w:rFonts w:ascii="Times New Roman" w:hAnsi="Times New Roman" w:cs="Simplified Arabic"/>
          <w:szCs w:val="24"/>
          <w:lang w:bidi="ar-SY"/>
          <w:rPrChange w:id="657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7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مع جهاز معايرة </w:t>
      </w:r>
      <w:del w:id="6573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7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الاضاءة</w:delText>
        </w:r>
      </w:del>
      <w:ins w:id="6575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7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الإضاءة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7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و </w:t>
      </w:r>
      <w:del w:id="6578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7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اظهر </w:delText>
        </w:r>
      </w:del>
      <w:ins w:id="6580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8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lastRenderedPageBreak/>
          <w:t xml:space="preserve">أظهر </w:t>
        </w:r>
      </w:ins>
      <w:r w:rsidR="00784E1D" w:rsidRPr="008C3563">
        <w:rPr>
          <w:rFonts w:ascii="Times New Roman" w:hAnsi="Times New Roman" w:cs="Simplified Arabic"/>
          <w:szCs w:val="24"/>
          <w:lang w:bidi="ar-SY"/>
          <w:rPrChange w:id="658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8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del w:id="6584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8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اسوأ </w:delText>
        </w:r>
      </w:del>
      <w:ins w:id="6586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8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أسوأ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8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نتائج بغياب جهاز معايرة </w:t>
      </w:r>
      <w:del w:id="6589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59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الاضاءة </w:delText>
        </w:r>
      </w:del>
      <w:ins w:id="6591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59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الإضاءة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59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.</w: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5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>
          <w:fldData xml:space="preserve">PEVuZE5vdGU+PENpdGU+PEF1dGhvcj5MaWJlcmF0bzwvQXV0aG9yPjxZZWFyPjIwMTk8L1llYXI+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</w:fldData>
        </w:fldChar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59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84E1D" w:rsidRPr="008C3563">
        <w:rPr>
          <w:rFonts w:ascii="Times New Roman" w:hAnsi="Times New Roman" w:cs="Simplified Arabic"/>
          <w:szCs w:val="24"/>
          <w:lang w:bidi="ar-SY"/>
          <w:rPrChange w:id="659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</w:instrTex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59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59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>
          <w:fldData xml:space="preserve">PEVuZE5vdGU+PENpdGU+PEF1dGhvcj5MaWJlcmF0bzwvQXV0aG9yPjxZZWFyPjIwMTk8L1llYXI+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</w:fldData>
        </w:fldChar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59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84E1D" w:rsidRPr="008C3563">
        <w:rPr>
          <w:rFonts w:ascii="Times New Roman" w:hAnsi="Times New Roman" w:cs="Simplified Arabic"/>
          <w:szCs w:val="24"/>
          <w:lang w:bidi="ar-SY"/>
          <w:rPrChange w:id="660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EN.CITE.DATA</w:instrTex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0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607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608" w:author="acer" w:date="2022-10-04T02:10:00Z">
            <w:rPr/>
          </w:rPrChange>
        </w:rPr>
        <w:instrText xml:space="preserve"> HYPERLINK \l "_ENREF_15" \o "Liberato, 2019 #22" </w:instrText>
      </w:r>
      <w:r w:rsidR="008C3563" w:rsidRPr="008C3563">
        <w:rPr>
          <w:rFonts w:ascii="Times New Roman" w:hAnsi="Times New Roman" w:cs="Simplified Arabic"/>
          <w:szCs w:val="24"/>
          <w:rPrChange w:id="6609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61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Liberato et al., 2019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61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1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="00784E1D" w:rsidRPr="008C3563">
        <w:rPr>
          <w:rFonts w:ascii="Times New Roman" w:hAnsi="Times New Roman" w:cs="Simplified Arabic"/>
          <w:szCs w:val="24"/>
          <w:rtl/>
          <w:lang w:bidi="ar-SY"/>
          <w:rPrChange w:id="661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1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.</w:t>
      </w:r>
    </w:p>
    <w:p w14:paraId="3787F09A" w14:textId="6DC188C9" w:rsidR="00784E1D" w:rsidDel="00DE23CD" w:rsidRDefault="00C82FC4" w:rsidP="00DE23CD">
      <w:pPr>
        <w:spacing w:after="0" w:line="240" w:lineRule="auto"/>
        <w:jc w:val="both"/>
        <w:rPr>
          <w:del w:id="6615" w:author="acer" w:date="2022-10-04T03:01:00Z"/>
          <w:rFonts w:ascii="Times New Roman" w:hAnsi="Times New Roman" w:cs="Simplified Arabic" w:hint="cs"/>
          <w:szCs w:val="24"/>
          <w:rtl/>
          <w:lang w:bidi="ar-SY"/>
        </w:rPr>
        <w:pPrChange w:id="6616" w:author="acer" w:date="2022-10-04T03:01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61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2.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61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حسب </w:t>
      </w:r>
      <w:proofErr w:type="spellStart"/>
      <w:r w:rsidR="003F5747" w:rsidRPr="008C3563">
        <w:rPr>
          <w:rFonts w:ascii="Times New Roman" w:hAnsi="Times New Roman" w:cs="Simplified Arabic"/>
          <w:szCs w:val="24"/>
          <w:lang w:bidi="ar-SY"/>
          <w:rPrChange w:id="661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Parameswaran</w:t>
      </w:r>
      <w:proofErr w:type="spellEnd"/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62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كانت النتائج </w:t>
      </w:r>
      <w:del w:id="6621" w:author="dell" w:date="2022-08-14T13:23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2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التالية </w:delText>
        </w:r>
      </w:del>
      <w:ins w:id="6623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2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الآتية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62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بتأكيد </w:t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2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صحة الطريقة البصرية و</w:t>
      </w:r>
      <w:del w:id="6627" w:author="acer" w:date="2022-10-04T03:00:00Z">
        <w:r w:rsidR="00784E1D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62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del w:id="6629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افضليتها </w:delText>
        </w:r>
      </w:del>
      <w:ins w:id="6631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3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أفضليتها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على </w:t>
      </w:r>
      <w:del w:id="6634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3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الالكترونية </w:delText>
        </w:r>
      </w:del>
      <w:ins w:id="6636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3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الإلكترونية</w:t>
        </w:r>
        <w:del w:id="6638" w:author="acer" w:date="2022-10-04T03:00:00Z">
          <w:r w:rsidR="00DD7803" w:rsidRPr="008C3563" w:rsidDel="00DE23CD">
            <w:rPr>
              <w:rFonts w:ascii="Times New Roman" w:hAnsi="Times New Roman" w:cs="Simplified Arabic" w:hint="cs"/>
              <w:szCs w:val="24"/>
              <w:rtl/>
              <w:lang w:bidi="ar-SY"/>
              <w:rPrChange w:id="6639" w:author="acer" w:date="2022-10-04T02:10:00Z">
                <w:rPr>
                  <w:rFonts w:ascii="Simplified Arabic" w:hAnsi="Simplified Arabic" w:cs="Simplified Arabic" w:hint="cs"/>
                  <w:sz w:val="26"/>
                  <w:szCs w:val="26"/>
                  <w:rtl/>
                  <w:lang w:bidi="ar-SY"/>
                </w:rPr>
              </w:rPrChange>
            </w:rPr>
            <w:delText xml:space="preserve"> </w:delText>
          </w:r>
        </w:del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4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، و</w:t>
      </w:r>
      <w:del w:id="6641" w:author="acer" w:date="2022-10-04T03:00:00Z">
        <w:r w:rsidR="00784E1D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64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del w:id="6643" w:author="dell" w:date="2022-08-14T13:23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4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اظهر </w:delText>
        </w:r>
      </w:del>
      <w:ins w:id="6645" w:author="dell" w:date="2022-08-14T13:23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4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أظهر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4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استخدام دليل </w:t>
      </w:r>
      <w:r w:rsidR="00784E1D" w:rsidRPr="008C3563">
        <w:rPr>
          <w:rFonts w:ascii="Times New Roman" w:hAnsi="Times New Roman" w:cs="Simplified Arabic"/>
          <w:szCs w:val="24"/>
          <w:lang w:bidi="ar-SY"/>
          <w:rPrChange w:id="664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classic </w:t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4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صحة </w:t>
      </w:r>
      <w:del w:id="6650" w:author="dell" w:date="2022-08-14T13:24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5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اكبر </w:delText>
        </w:r>
      </w:del>
      <w:ins w:id="6652" w:author="dell" w:date="2022-08-14T13:24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5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أكبر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5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مع </w:t>
      </w:r>
      <w:r w:rsidR="00784E1D" w:rsidRPr="008C3563">
        <w:rPr>
          <w:rFonts w:ascii="Times New Roman" w:hAnsi="Times New Roman" w:cs="Simplified Arabic"/>
          <w:szCs w:val="24"/>
          <w:lang w:bidi="ar-SY"/>
          <w:rPrChange w:id="665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spectrophotometer</w:t>
      </w:r>
      <w:del w:id="6656" w:author="acer" w:date="2022-10-04T03:00:00Z">
        <w:r w:rsidR="00784E1D" w:rsidRPr="008C3563" w:rsidDel="00DE23CD">
          <w:rPr>
            <w:rFonts w:ascii="Times New Roman" w:hAnsi="Times New Roman" w:cs="Simplified Arabic"/>
            <w:szCs w:val="24"/>
            <w:lang w:bidi="ar-SY"/>
            <w:rPrChange w:id="6657" w:author="acer" w:date="2022-10-04T02:10:00Z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rPrChange>
          </w:rPr>
          <w:delText xml:space="preserve"> </w:delText>
        </w:r>
        <w:r w:rsidR="00784E1D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65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5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بينما ال </w:t>
      </w:r>
      <w:r w:rsidR="00784E1D" w:rsidRPr="008C3563">
        <w:rPr>
          <w:rFonts w:ascii="Times New Roman" w:hAnsi="Times New Roman" w:cs="Simplified Arabic"/>
          <w:szCs w:val="24"/>
          <w:lang w:bidi="ar-SY"/>
          <w:rPrChange w:id="666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3d-master </w:t>
      </w:r>
      <w:ins w:id="6661" w:author="acer" w:date="2022-10-04T03:01:00Z">
        <w:r w:rsidR="00DE23CD">
          <w:rPr>
            <w:rFonts w:ascii="Times New Roman" w:hAnsi="Times New Roman" w:cs="Simplified Arabic" w:hint="cs"/>
            <w:szCs w:val="24"/>
            <w:rtl/>
            <w:lang w:bidi="ar-SY"/>
          </w:rPr>
          <w:t xml:space="preserve"> </w:t>
        </w:r>
      </w:ins>
      <w:del w:id="6662" w:author="dell" w:date="2022-08-14T13:24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6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اظهر </w:delText>
        </w:r>
      </w:del>
      <w:ins w:id="6664" w:author="dell" w:date="2022-08-14T13:24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6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وأظهر </w:t>
        </w:r>
      </w:ins>
      <w:del w:id="6666" w:author="dell" w:date="2022-08-14T13:24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6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افضلية </w:delText>
        </w:r>
      </w:del>
      <w:ins w:id="6668" w:author="dell" w:date="2022-08-14T13:24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6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أفضلية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7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باستخدام الطريقة البصرية .( في هذه الدراسة عدم مقدرة الجهاز على تحديد عينة لون من الدليل الأصلي المعياري يؤدي </w:t>
      </w:r>
      <w:del w:id="6671" w:author="dell" w:date="2022-08-14T13:24:00Z">
        <w:r w:rsidR="00784E1D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67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لشكوك </w:delText>
        </w:r>
      </w:del>
      <w:ins w:id="6673" w:author="dell" w:date="2022-08-14T13:24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67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إلى شكوك </w:t>
        </w:r>
      </w:ins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7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جدية باستخدامه كأساس في اختيار اللون السني</w:t>
      </w:r>
      <w:r w:rsidR="003F5747" w:rsidRPr="008C3563">
        <w:rPr>
          <w:rFonts w:ascii="Times New Roman" w:hAnsi="Times New Roman" w:cs="Simplified Arabic"/>
          <w:szCs w:val="24"/>
          <w:lang w:bidi="ar-SY"/>
          <w:rPrChange w:id="667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  <w:r w:rsidR="00784E1D" w:rsidRPr="008C3563">
        <w:rPr>
          <w:rFonts w:ascii="Times New Roman" w:hAnsi="Times New Roman" w:cs="Simplified Arabic" w:hint="cs"/>
          <w:szCs w:val="24"/>
          <w:rtl/>
          <w:lang w:bidi="ar-SY"/>
          <w:rPrChange w:id="667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سريريا)</w:t>
      </w:r>
      <w:r w:rsidR="00784E1D" w:rsidRPr="008C3563">
        <w:rPr>
          <w:rFonts w:ascii="Times New Roman" w:hAnsi="Times New Roman" w:cs="Simplified Arabic"/>
          <w:szCs w:val="24"/>
          <w:lang w:bidi="ar-SY"/>
          <w:rPrChange w:id="667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</w:p>
    <w:p w14:paraId="34A96CFF" w14:textId="77777777" w:rsidR="00DE23CD" w:rsidRPr="008C3563" w:rsidRDefault="00DE23CD" w:rsidP="00DE23CD">
      <w:pPr>
        <w:spacing w:after="0" w:line="240" w:lineRule="auto"/>
        <w:jc w:val="both"/>
        <w:rPr>
          <w:ins w:id="6679" w:author="acer" w:date="2022-10-04T03:01:00Z"/>
          <w:rFonts w:ascii="Times New Roman" w:hAnsi="Times New Roman" w:cs="Simplified Arabic"/>
          <w:szCs w:val="24"/>
          <w:lang w:bidi="ar-SY"/>
          <w:rPrChange w:id="6680" w:author="acer" w:date="2022-10-04T02:10:00Z">
            <w:rPr>
              <w:ins w:id="6681" w:author="acer" w:date="2022-10-04T03:01:00Z"/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6682" w:author="acer" w:date="2022-10-04T03:00:00Z">
          <w:pPr>
            <w:spacing w:after="0" w:line="240" w:lineRule="auto"/>
          </w:pPr>
        </w:pPrChange>
      </w:pPr>
    </w:p>
    <w:p w14:paraId="7526123E" w14:textId="77777777" w:rsidR="00784E1D" w:rsidRPr="008C3563" w:rsidRDefault="003F5747" w:rsidP="00DE23CD">
      <w:pPr>
        <w:spacing w:after="0" w:line="240" w:lineRule="auto"/>
        <w:jc w:val="both"/>
        <w:rPr>
          <w:rFonts w:ascii="Times New Roman" w:hAnsi="Times New Roman" w:cs="Simplified Arabic"/>
          <w:szCs w:val="24"/>
          <w:lang w:bidi="ar-SY"/>
          <w:rPrChange w:id="668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6684" w:author="acer" w:date="2022-10-04T03:01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668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>
          <w:fldData xml:space="preserve">PEVuZE5vdGU+PENpdGU+PEF1dGhvcj5QYXJhbWVzd2FyYW48L0F1dGhvcj48WWVhcj4yMDE2PC9Z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</w:fldData>
        </w:fldChar>
      </w:r>
      <w:r w:rsidRPr="008C3563">
        <w:rPr>
          <w:rFonts w:ascii="Times New Roman" w:hAnsi="Times New Roman" w:cs="Simplified Arabic"/>
          <w:szCs w:val="24"/>
          <w:rtl/>
          <w:lang w:bidi="ar-SY"/>
          <w:rPrChange w:id="668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68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68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68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>
          <w:fldData xml:space="preserve">PEVuZE5vdGU+PENpdGU+PEF1dGhvcj5QYXJhbWVzd2FyYW48L0F1dGhvcj48WWVhcj4yMDE2PC9Z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</w:fldData>
        </w:fldChar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69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EN.CITE.DATA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69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698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699" w:author="acer" w:date="2022-10-04T02:10:00Z">
            <w:rPr/>
          </w:rPrChange>
        </w:rPr>
        <w:instrText xml:space="preserve"> HYPERLINK \l "_ENREF_18" \o "Parameswaran, 2016 #24" </w:instrText>
      </w:r>
      <w:r w:rsidR="008C3563" w:rsidRPr="008C3563">
        <w:rPr>
          <w:rFonts w:ascii="Times New Roman" w:hAnsi="Times New Roman" w:cs="Simplified Arabic"/>
          <w:szCs w:val="24"/>
          <w:rPrChange w:id="6700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70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Parameswaran et al., 2016a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70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70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70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62C754B7" w14:textId="77777777" w:rsidR="00DE23CD" w:rsidRDefault="00DD7803" w:rsidP="008C3563">
      <w:pPr>
        <w:spacing w:after="0" w:line="240" w:lineRule="auto"/>
        <w:jc w:val="both"/>
        <w:rPr>
          <w:ins w:id="6705" w:author="acer" w:date="2022-10-04T03:01:00Z"/>
          <w:rFonts w:ascii="Times New Roman" w:hAnsi="Times New Roman" w:cs="Simplified Arabic" w:hint="cs"/>
          <w:szCs w:val="24"/>
          <w:rtl/>
          <w:lang w:bidi="ar-SY"/>
        </w:rPr>
        <w:pPrChange w:id="6706" w:author="acer" w:date="2022-10-04T02:10:00Z">
          <w:pPr>
            <w:spacing w:after="0" w:line="240" w:lineRule="auto"/>
          </w:pPr>
        </w:pPrChange>
      </w:pPr>
      <w:ins w:id="6707" w:author="dell" w:date="2022-08-14T13:2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0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وأظهرت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0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الدراسات التي </w:t>
      </w:r>
      <w:del w:id="6710" w:author="dell" w:date="2022-08-14T13:24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1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تسبق </w:delText>
        </w:r>
      </w:del>
      <w:ins w:id="6712" w:author="dell" w:date="2022-08-14T13:2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13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سبقت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1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هذه الدراسة </w:t>
      </w:r>
      <w:del w:id="6715" w:author="dell" w:date="2022-08-14T13:24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1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اظهرت </w:delText>
        </w:r>
      </w:del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1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نتائج متضاربة،  بينما معظم هذه الدراسات خلصت </w:t>
      </w:r>
      <w:del w:id="6718" w:author="dell" w:date="2022-08-14T13:24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1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بأن </w:delText>
        </w:r>
      </w:del>
      <w:ins w:id="6720" w:author="dell" w:date="2022-08-14T13:2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2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إلى أن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2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الطريقة </w:t>
      </w:r>
      <w:del w:id="6723" w:author="dell" w:date="2022-08-14T13:24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2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الالكترونية </w:delText>
        </w:r>
      </w:del>
      <w:ins w:id="6725" w:author="dell" w:date="2022-08-14T13:2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2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الإلكترونية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2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هي </w:t>
      </w:r>
      <w:del w:id="6728" w:author="dell" w:date="2022-08-14T13:24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2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الاكثر </w:delText>
        </w:r>
      </w:del>
      <w:ins w:id="6730" w:author="dell" w:date="2022-08-14T13:24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3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الأكثر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3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صحة</w: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3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3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="003F5747" w:rsidRPr="008C3563">
        <w:rPr>
          <w:rFonts w:ascii="Times New Roman" w:hAnsi="Times New Roman" w:cs="Simplified Arabic"/>
          <w:szCs w:val="24"/>
          <w:lang w:bidi="ar-SY"/>
          <w:rPrChange w:id="673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&lt;EndNote&gt;&lt;Cite&gt;&lt;Author&gt;Judeh&lt;/Author&gt;&lt;Year&gt;2009&lt;/Year&gt;&lt;RecNum&gt;158&lt;/RecNum&gt;&lt;DisplayText&gt;(Judeh and Al-Wahadni, 2009, Chu et al., 2010)&lt;/DisplayText&gt;&lt;record&gt;&lt;rec-number&gt;158&lt;/rec-number&gt;&lt;foreign-keys&gt;&lt;key app="EN" db-id="vx0pdztw4ax9ssea9ag5p0vvx20z92st2s9r" timestamp="1633255330"&gt;158&lt;/key&gt;&lt;/foreign-keys&gt;&lt;ref-type name="Journal Article"&gt;17&lt;/ref-type&gt;&lt;contributors&gt;&lt;authors&gt;&lt;author&gt;Judeh, Ahmad&lt;/author&gt;&lt;author&gt;Al-Wahadni, Ahed %J Quintessence international&lt;/author&gt;&lt;/authors&gt;&lt;/contributors&gt;&lt;titles&gt;&lt;title&gt;A comparison between conventional visual and spectrophotometric methods for shade selection&lt;/title&gt;&lt;/titles&gt;&lt;pages&gt;e69-79&lt;/pages&gt;&lt;volume&gt;40&lt;/volume&gt;&lt;number&gt;9&lt;/number&gt;&lt;dates&gt;&lt;year&gt;2009&lt;/year&gt;&lt;/dates&gt;&lt;isbn&gt;0033-6572&lt;/isbn&gt;&lt;urls&gt;&lt;/urls&gt;&lt;/record&gt;&lt;/Cite&gt;&lt;Cite&gt;&lt;Author&gt;Chu&lt;/Author&gt;&lt;Year&gt;2010&lt;/Year&gt;&lt;RecNum&gt;159&lt;/RecNum&gt;&lt;record&gt;&lt;rec-number&gt;159&lt;/rec-number&gt;&lt;foreign-keys&gt;&lt;key app="EN" db-id="vx0pdztw4ax9ssea9ag5p0vvx20z92st2s9r" timestamp="1633255369"&gt;159&lt;/key&gt;&lt;/foreign-keys&gt;&lt;ref-type name="Journal Article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3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"&gt;17&lt;/</w:instrText>
      </w:r>
      <w:r w:rsidR="003F5747" w:rsidRPr="008C3563">
        <w:rPr>
          <w:rFonts w:ascii="Times New Roman" w:hAnsi="Times New Roman" w:cs="Simplified Arabic"/>
          <w:szCs w:val="24"/>
          <w:lang w:bidi="ar-SY"/>
          <w:rPrChange w:id="673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ref-type&gt;&lt;contributors&gt;&lt;authors&gt;&lt;author&gt;Chu, Stephen J&lt;/author&gt;&lt;author&gt;Trushkowsky, Richard D&lt;/author&gt;&lt;author&gt;Paravina, Rade D %J Journal of dentistry&lt;/author&gt;&lt;/authors&gt;&lt;/contributors&gt;&lt;titles&gt;&lt;title&gt;Dental color matching instruments and systems. Review of clinical and research aspects&lt;/title&gt;&lt;/titles&gt;&lt;pages&gt;e2-e16&lt;/pages&gt;&lt;volume&gt;38&lt;/volume&gt;&lt;dates&gt;&lt;year&gt;2010&lt;/year&gt;&lt;/dates&gt;&lt;isbn&gt;0300-5712&lt;/isbn&gt;&lt;urls&gt;&lt;/urls&gt;&lt;/record&gt;&lt;/Cite&gt;&lt;/EndNote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3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3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4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741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742" w:author="acer" w:date="2022-10-04T02:10:00Z">
            <w:rPr/>
          </w:rPrChange>
        </w:rPr>
        <w:instrText xml:space="preserve"> HYPERLINK \l "_ENREF_11" \o "Judeh, 2009 #158" </w:instrText>
      </w:r>
      <w:r w:rsidR="008C3563" w:rsidRPr="008C3563">
        <w:rPr>
          <w:rFonts w:ascii="Times New Roman" w:hAnsi="Times New Roman" w:cs="Simplified Arabic"/>
          <w:szCs w:val="24"/>
          <w:rPrChange w:id="6743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74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Judeh and Al-Wahadni, 2009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74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3F5747" w:rsidRPr="008C3563">
        <w:rPr>
          <w:rFonts w:ascii="Times New Roman" w:hAnsi="Times New Roman" w:cs="Simplified Arabic"/>
          <w:szCs w:val="24"/>
          <w:lang w:bidi="ar-SY"/>
          <w:rPrChange w:id="674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, </w:t>
      </w:r>
      <w:r w:rsidR="008C3563" w:rsidRPr="008C3563">
        <w:rPr>
          <w:rFonts w:ascii="Times New Roman" w:hAnsi="Times New Roman" w:cs="Simplified Arabic"/>
          <w:szCs w:val="24"/>
          <w:rPrChange w:id="6747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748" w:author="acer" w:date="2022-10-04T02:10:00Z">
            <w:rPr/>
          </w:rPrChange>
        </w:rPr>
        <w:instrText xml:space="preserve"> HYPERLINK \l "_ENREF_3" \o "Chu, 2010 #159" </w:instrText>
      </w:r>
      <w:r w:rsidR="008C3563" w:rsidRPr="008C3563">
        <w:rPr>
          <w:rFonts w:ascii="Times New Roman" w:hAnsi="Times New Roman" w:cs="Simplified Arabic"/>
          <w:szCs w:val="24"/>
          <w:rPrChange w:id="6749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75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Chu et al., 2010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75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5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="003F5747" w:rsidRPr="008C3563">
        <w:rPr>
          <w:rFonts w:ascii="Times New Roman" w:hAnsi="Times New Roman" w:cs="Simplified Arabic"/>
          <w:szCs w:val="24"/>
          <w:rtl/>
          <w:lang w:bidi="ar-SY"/>
          <w:rPrChange w:id="675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  <w:del w:id="6754" w:author="acer" w:date="2022-10-04T03:01:00Z">
        <w:r w:rsidR="003F5747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75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5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 ولكن  الدلائل على النتائج المعاكسة </w:t>
      </w:r>
      <w:del w:id="6757" w:author="dell" w:date="2022-08-14T13:25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5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ايضا </w:delText>
        </w:r>
      </w:del>
      <w:ins w:id="6759" w:author="dell" w:date="2022-08-14T13:25:00Z">
        <w:r w:rsidRPr="008C3563">
          <w:rPr>
            <w:rFonts w:ascii="Times New Roman" w:hAnsi="Times New Roman" w:cs="Simplified Arabic" w:hint="cs"/>
            <w:szCs w:val="24"/>
            <w:rtl/>
            <w:lang w:bidi="ar-SY"/>
            <w:rPrChange w:id="676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أيضا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6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موجودة.</w:t>
      </w:r>
    </w:p>
    <w:p w14:paraId="5096CD9B" w14:textId="1409E7C5" w:rsidR="003F5747" w:rsidRPr="008C3563" w:rsidRDefault="003F5747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676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763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676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76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766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&lt;EndNote&gt;&lt;Cite&gt;&lt;Author&gt;Hugo&lt;/Author&gt;&lt;Year&gt;2005&lt;/Year&gt;&lt;RecNum&gt;160&lt;/RecNum&gt;&lt;DisplayText&gt;(Hugo et al., 2005, Ratzmann et al., 2011)&lt;/DisplayText&gt;&lt;record&gt;&lt;rec-number&gt;160&lt;/rec-number&gt;&lt;foreign-keys&gt;&lt;key app="EN" db-id="vx0pdztw4ax9ssea9ag5p0vvx20z92st2s9r" timestamp="1633255406"&gt;160&lt;/key&gt;&lt;/foreign-keys&gt;&lt;ref-type name="Journal Article"&gt;17&lt;/ref-type&gt;&lt;contributors&gt;&lt;authors&gt;&lt;author&gt;Hugo, Burkard&lt;/author&gt;&lt;author&gt;Witzel, Tobias&lt;/author&gt;&lt;author&gt;Klaiber, Bernd %J Clinical Oral Investigations&lt;/author&gt;&lt;/authors&gt;&lt;/contributors&gt;&lt;titles&gt;&lt;title&gt;Comparison of in vivo visual and computer-aided tooth shade determination&lt;/title&gt;&lt;/titles&gt;&lt;pages&gt;244-250&lt;/pages&gt;&lt;volume&gt;9&lt;/volume&gt;&lt;number&gt;4&lt;/number&gt;&lt;dates&gt;&lt;year&gt;2005&lt;/year&gt;&lt;/dates&gt;&lt;isbn&gt;1436-3771&lt;/isbn&gt;&lt;urls&gt;&lt;/urls&gt;&lt;/record&gt;&lt;/Cite&gt;&lt;Cite&gt;&lt;Author&gt;Ratzmann&lt;/Author&gt;&lt;Year&gt;2011&lt;/Year&gt;&lt;RecNum&gt;161&lt;/RecNum&gt;&lt;record&gt;&lt;rec-number&gt;161&lt;/rec-number&gt;&lt;foreign-keys&gt;&lt;key app="EN" db-id="vx0pdztw4ax9ssea9ag5p0vvx20z92st2s9r" timestamp="1633255434"&gt;161&lt;/key&gt;&lt;/foreign-keys&gt;&lt;ref-type name="Journal Article"&gt;17&lt;/ref-type&gt;&lt;contributors&gt;&lt;authors&gt;&lt;author&gt;Ratzmann, Anja&lt;/author&gt;&lt;author&gt;Treichel, Anja&lt;/author&gt;&lt;author&gt;Langforth, Gabriele&lt;/author&gt;&lt;author&gt;Gedrange, Tomasz&lt;/author&gt;&lt;author&gt;Welk, Alexander&lt;/author&gt;&lt;/authors&gt;&lt;/contributors&gt;&lt;titles&gt;&lt;title&gt;Experimental investigations into visual and electronic tooth color measurement&lt;/title&gt;&lt;/titles&gt;&lt;dates&gt;&lt;year&gt;2011&lt;/year&gt;&lt;/dates&gt;&lt;isbn&gt;1862-278X&lt;/isbn&gt;&lt;urls&gt;&lt;/urls&gt;&lt;/record&gt;&lt;/Cite&gt;&lt;/EndNote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767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768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76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770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771" w:author="acer" w:date="2022-10-04T02:10:00Z">
            <w:rPr/>
          </w:rPrChange>
        </w:rPr>
        <w:instrText xml:space="preserve"> HYPERLINK \l "_ENREF_9" \o "Hugo, 2005 #160" </w:instrText>
      </w:r>
      <w:r w:rsidR="008C3563" w:rsidRPr="008C3563">
        <w:rPr>
          <w:rFonts w:ascii="Times New Roman" w:hAnsi="Times New Roman" w:cs="Simplified Arabic"/>
          <w:szCs w:val="24"/>
          <w:rPrChange w:id="6772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77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Hugo et al., 2005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774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lang w:bidi="ar-SY"/>
          <w:rPrChange w:id="6775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, </w:t>
      </w:r>
      <w:r w:rsidR="008C3563" w:rsidRPr="008C3563">
        <w:rPr>
          <w:rFonts w:ascii="Times New Roman" w:hAnsi="Times New Roman" w:cs="Simplified Arabic"/>
          <w:szCs w:val="24"/>
          <w:rPrChange w:id="6776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777" w:author="acer" w:date="2022-10-04T02:10:00Z">
            <w:rPr/>
          </w:rPrChange>
        </w:rPr>
        <w:instrText xml:space="preserve"> HYPERLINK \l "_ENREF_24" \o "Ratzmann, 2011 #161" </w:instrText>
      </w:r>
      <w:r w:rsidR="008C3563" w:rsidRPr="008C3563">
        <w:rPr>
          <w:rFonts w:ascii="Times New Roman" w:hAnsi="Times New Roman" w:cs="Simplified Arabic"/>
          <w:szCs w:val="24"/>
          <w:rPrChange w:id="6778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779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Ratzmann et al., 2011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78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781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78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445AA187" w14:textId="77FDD968" w:rsidR="003F5747" w:rsidRPr="008C3563" w:rsidRDefault="00C82FC4" w:rsidP="008C3563">
      <w:pPr>
        <w:spacing w:after="0" w:line="240" w:lineRule="auto"/>
        <w:jc w:val="both"/>
        <w:rPr>
          <w:rFonts w:ascii="Times New Roman" w:hAnsi="Times New Roman" w:cs="Simplified Arabic"/>
          <w:szCs w:val="24"/>
          <w:rtl/>
          <w:lang w:bidi="ar-SY"/>
          <w:rPrChange w:id="678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pPrChange w:id="6784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78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3.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8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حسب </w:t>
      </w:r>
      <w:proofErr w:type="spellStart"/>
      <w:r w:rsidR="003F5747" w:rsidRPr="008C3563">
        <w:rPr>
          <w:rFonts w:ascii="Times New Roman" w:hAnsi="Times New Roman" w:cs="Simplified Arabic"/>
          <w:szCs w:val="24"/>
          <w:lang w:bidi="ar-SY"/>
          <w:rPrChange w:id="678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hassel</w:t>
      </w:r>
      <w:proofErr w:type="spellEnd"/>
      <w:r w:rsidR="003F5747" w:rsidRPr="008C3563">
        <w:rPr>
          <w:rFonts w:ascii="Times New Roman" w:hAnsi="Times New Roman" w:cs="Simplified Arabic"/>
          <w:szCs w:val="24"/>
          <w:lang w:bidi="ar-SY"/>
          <w:rPrChange w:id="6788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 xml:space="preserve"> 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8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خلاصة هذه الدراسة</w:t>
      </w:r>
      <w:ins w:id="6790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79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  <w:del w:id="6792" w:author="acer" w:date="2022-10-04T03:01:00Z">
          <w:r w:rsidR="00DD7803" w:rsidRPr="008C3563" w:rsidDel="00DE23CD">
            <w:rPr>
              <w:rFonts w:ascii="Times New Roman" w:hAnsi="Times New Roman" w:cs="Simplified Arabic" w:hint="cs"/>
              <w:szCs w:val="24"/>
              <w:rtl/>
              <w:lang w:bidi="ar-SY"/>
              <w:rPrChange w:id="6793" w:author="acer" w:date="2022-10-04T02:10:00Z">
                <w:rPr>
                  <w:rFonts w:ascii="Simplified Arabic" w:hAnsi="Simplified Arabic" w:cs="Simplified Arabic" w:hint="cs"/>
                  <w:sz w:val="26"/>
                  <w:szCs w:val="26"/>
                  <w:rtl/>
                  <w:lang w:bidi="ar-SY"/>
                </w:rPr>
              </w:rPrChange>
            </w:rPr>
            <w:delText xml:space="preserve"> </w:delText>
          </w:r>
        </w:del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9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6795" w:author="acer" w:date="2022-10-04T03:01:00Z">
        <w:r w:rsidR="003F5747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79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79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ضمن </w:t>
      </w:r>
      <w:del w:id="6798" w:author="dell" w:date="2022-08-14T13:25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79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>محدودياتها</w:delText>
        </w:r>
      </w:del>
      <w:ins w:id="6800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801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محدوديتها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0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، يمكن استخدام دليل </w:t>
      </w:r>
      <w:r w:rsidR="003F5747" w:rsidRPr="008C3563">
        <w:rPr>
          <w:rFonts w:ascii="Times New Roman" w:hAnsi="Times New Roman" w:cs="Simplified Arabic"/>
          <w:szCs w:val="24"/>
          <w:lang w:bidi="ar-SY"/>
          <w:rPrChange w:id="680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3D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0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لتحديد لون السن</w:t>
      </w:r>
      <w:ins w:id="6805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80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>،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07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و</w:t>
      </w:r>
      <w:del w:id="6808" w:author="acer" w:date="2022-10-04T03:01:00Z">
        <w:r w:rsidR="003F5747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809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1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ثم تحويله لدليل </w:t>
      </w:r>
      <w:r w:rsidR="003F5747" w:rsidRPr="008C3563">
        <w:rPr>
          <w:rFonts w:ascii="Times New Roman" w:hAnsi="Times New Roman" w:cs="Simplified Arabic"/>
          <w:szCs w:val="24"/>
          <w:lang w:bidi="ar-SY"/>
          <w:rPrChange w:id="681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1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</w:t>
      </w:r>
      <w:del w:id="6813" w:author="dell" w:date="2022-08-14T13:25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814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بدون </w:delText>
        </w:r>
      </w:del>
      <w:ins w:id="6815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816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دون </w:t>
        </w:r>
      </w:ins>
      <w:del w:id="6817" w:author="dell" w:date="2022-08-14T13:25:00Z">
        <w:r w:rsidR="003F5747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81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اضافة </w:delText>
        </w:r>
      </w:del>
      <w:ins w:id="6819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82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إضافة </w:t>
        </w:r>
      </w:ins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21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خطأ سريري واضح للون دليل ال </w:t>
      </w:r>
      <w:r w:rsidR="003F5747" w:rsidRPr="008C3563">
        <w:rPr>
          <w:rFonts w:ascii="Times New Roman" w:hAnsi="Times New Roman" w:cs="Simplified Arabic"/>
          <w:szCs w:val="24"/>
          <w:lang w:bidi="ar-SY"/>
          <w:rPrChange w:id="6822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C</w:t>
      </w:r>
      <w:r w:rsidR="003F5747" w:rsidRPr="008C3563">
        <w:rPr>
          <w:rFonts w:ascii="Times New Roman" w:hAnsi="Times New Roman" w:cs="Simplified Arabic" w:hint="cs"/>
          <w:szCs w:val="24"/>
          <w:rtl/>
          <w:lang w:bidi="ar-SY"/>
          <w:rPrChange w:id="682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المطابق.</w:t>
      </w:r>
    </w:p>
    <w:p w14:paraId="5B0D2AA2" w14:textId="77777777" w:rsidR="00DE23CD" w:rsidRDefault="003F5747" w:rsidP="008C3563">
      <w:pPr>
        <w:spacing w:after="0" w:line="240" w:lineRule="auto"/>
        <w:jc w:val="both"/>
        <w:rPr>
          <w:ins w:id="6824" w:author="acer" w:date="2022-10-04T03:01:00Z"/>
          <w:rFonts w:ascii="Times New Roman" w:hAnsi="Times New Roman" w:cs="Simplified Arabic" w:hint="cs"/>
          <w:szCs w:val="24"/>
          <w:rtl/>
          <w:lang w:bidi="ar-SY"/>
        </w:rPr>
        <w:pPrChange w:id="6825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82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lastRenderedPageBreak/>
        <w:t xml:space="preserve">ويجب القيام بالمزيد من الدراسات السريرية للحصول على معلومات </w:t>
      </w:r>
      <w:del w:id="6827" w:author="dell" w:date="2022-08-14T13:25:00Z">
        <w:r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828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اوضح </w:delText>
        </w:r>
      </w:del>
      <w:ins w:id="6829" w:author="dell" w:date="2022-08-14T13:25:00Z">
        <w:r w:rsidR="00DD7803" w:rsidRPr="008C3563">
          <w:rPr>
            <w:rFonts w:ascii="Times New Roman" w:hAnsi="Times New Roman" w:cs="Simplified Arabic" w:hint="cs"/>
            <w:szCs w:val="24"/>
            <w:rtl/>
            <w:lang w:bidi="ar-SY"/>
            <w:rPrChange w:id="6830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t xml:space="preserve">أوضح </w:t>
        </w:r>
      </w:ins>
      <w:del w:id="6831" w:author="dell" w:date="2022-08-14T13:25:00Z">
        <w:r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83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و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683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تدعم هذه الفرضية النظرية</w:t>
      </w:r>
      <w:del w:id="6834" w:author="acer" w:date="2022-10-04T03:01:00Z">
        <w:r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835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Pr="008C3563">
        <w:rPr>
          <w:rFonts w:ascii="Times New Roman" w:hAnsi="Times New Roman" w:cs="Simplified Arabic" w:hint="cs"/>
          <w:szCs w:val="24"/>
          <w:rtl/>
          <w:lang w:bidi="ar-SY"/>
          <w:rPrChange w:id="6836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.</w:t>
      </w:r>
    </w:p>
    <w:p w14:paraId="63F3994C" w14:textId="2329804A" w:rsidR="003F5747" w:rsidRPr="008C3563" w:rsidRDefault="003F5747" w:rsidP="008C3563">
      <w:pPr>
        <w:spacing w:after="0" w:line="240" w:lineRule="auto"/>
        <w:jc w:val="both"/>
        <w:rPr>
          <w:rFonts w:ascii="Times New Roman" w:hAnsi="Times New Roman" w:cs="Simplified Arabic" w:hint="cs"/>
          <w:szCs w:val="24"/>
          <w:rtl/>
          <w:rPrChange w:id="6837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6838" w:author="acer" w:date="2022-10-04T02:10:00Z">
          <w:pPr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szCs w:val="24"/>
          <w:rtl/>
          <w:lang w:bidi="ar-SY"/>
          <w:rPrChange w:id="6839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840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 xml:space="preserve"> </w:instrText>
      </w:r>
      <w:r w:rsidRPr="008C3563">
        <w:rPr>
          <w:rFonts w:ascii="Times New Roman" w:hAnsi="Times New Roman" w:cs="Simplified Arabic"/>
          <w:szCs w:val="24"/>
          <w:lang w:bidi="ar-SY"/>
          <w:rPrChange w:id="684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ADDIN EN.CITE &lt;EndNote&gt;&lt;Cite&gt;&lt;Author&gt;Hassel&lt;/Author&gt;&lt;Year&gt;2013&lt;/Year&gt;&lt;RecNum&gt;143&lt;/RecNum&gt;&lt;DisplayText&gt;(Hassel et al., 2013)&lt;/DisplayText&gt;&lt;record&gt;&lt;rec-number&gt;143&lt;/rec-number&gt;&lt;foreign-keys&gt;&lt;key app="EN" db-id="vx0pdztw4ax9ssea9ag5p0vvx20z92st2s9r" timestamp="1633238889"&gt;143&lt;/key&gt;&lt;/foreign-keys&gt;&lt;ref-type name="Journal Article"&gt;17&lt;/ref-type&gt;&lt;contributors&gt;&lt;authors&gt;&lt;author&gt;Hassel, Alexander J&lt;/author&gt;&lt;author&gt;Zenthöfer, Andreas&lt;/author&gt;&lt;author&gt;Corcodel, Nicoleta&lt;/author&gt;&lt;author&gt;Hildenbrandt, Achim&lt;/author&gt;&lt;author&gt;Reinelt, Gerhard&lt;/author&gt;&lt;author&gt;Wiesberg, Stefan %J Acta Odontologica Scandinavica&lt;/author&gt;&lt;/authors&gt;&lt;/contributors&gt;&lt;titles&gt;&lt;title&gt;Determination of VITA Classical shades with the 3D-Master shade guide&lt;/title&gt;&lt;/titles&gt;&lt;pages&gt;721-726&lt;/pages&gt;&lt;volume&gt;71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84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&lt;/</w:instrText>
      </w:r>
      <w:r w:rsidRPr="008C3563">
        <w:rPr>
          <w:rFonts w:ascii="Times New Roman" w:hAnsi="Times New Roman" w:cs="Simplified Arabic"/>
          <w:szCs w:val="24"/>
          <w:lang w:bidi="ar-SY"/>
          <w:rPrChange w:id="6843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instrText>volume&gt;&lt;number&gt;3-4&lt;/number&gt;&lt;dates&gt;&lt;year&gt;2013&lt;/year&gt;&lt;/dates&gt;&lt;isbn&gt;0001-6357&lt;/isbn&gt;&lt;urls&gt;&lt;/urls&gt;&lt;/record&gt;&lt;/Cite&gt;&lt;/EndNote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844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instrText>&gt;</w:instrText>
      </w:r>
      <w:r w:rsidRPr="008C3563">
        <w:rPr>
          <w:rFonts w:ascii="Times New Roman" w:hAnsi="Times New Roman" w:cs="Simplified Arabic"/>
          <w:szCs w:val="24"/>
          <w:rtl/>
          <w:lang w:bidi="ar-SY"/>
          <w:rPrChange w:id="6845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separate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846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(</w:t>
      </w:r>
      <w:r w:rsidR="008C3563" w:rsidRPr="008C3563">
        <w:rPr>
          <w:rFonts w:ascii="Times New Roman" w:hAnsi="Times New Roman" w:cs="Simplified Arabic"/>
          <w:szCs w:val="24"/>
          <w:rPrChange w:id="6847" w:author="acer" w:date="2022-10-04T02:10:00Z">
            <w:rPr/>
          </w:rPrChange>
        </w:rPr>
        <w:fldChar w:fldCharType="begin"/>
      </w:r>
      <w:r w:rsidR="008C3563" w:rsidRPr="008C3563">
        <w:rPr>
          <w:rFonts w:ascii="Times New Roman" w:hAnsi="Times New Roman" w:cs="Simplified Arabic"/>
          <w:szCs w:val="24"/>
          <w:rPrChange w:id="6848" w:author="acer" w:date="2022-10-04T02:10:00Z">
            <w:rPr/>
          </w:rPrChange>
        </w:rPr>
        <w:instrText xml:space="preserve"> HYPERLINK \l "_ENREF_8" \o "Hassel, 2013 #143" </w:instrText>
      </w:r>
      <w:r w:rsidR="008C3563" w:rsidRPr="008C3563">
        <w:rPr>
          <w:rFonts w:ascii="Times New Roman" w:hAnsi="Times New Roman" w:cs="Simplified Arabic"/>
          <w:szCs w:val="24"/>
          <w:rPrChange w:id="6849" w:author="acer" w:date="2022-10-04T02:10:00Z">
            <w:rPr/>
          </w:rPrChange>
        </w:rPr>
        <w:fldChar w:fldCharType="separate"/>
      </w:r>
      <w:r w:rsidR="009635D2" w:rsidRPr="008C3563">
        <w:rPr>
          <w:rFonts w:ascii="Times New Roman" w:hAnsi="Times New Roman" w:cs="Simplified Arabic"/>
          <w:szCs w:val="24"/>
          <w:lang w:bidi="ar-SY"/>
          <w:rPrChange w:id="6850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t>Hassel et al., 2013</w:t>
      </w:r>
      <w:r w:rsidR="008C3563" w:rsidRPr="008C3563">
        <w:rPr>
          <w:rFonts w:ascii="Times New Roman" w:hAnsi="Times New Roman" w:cs="Simplified Arabic"/>
          <w:szCs w:val="24"/>
          <w:lang w:bidi="ar-SY"/>
          <w:rPrChange w:id="6851" w:author="acer" w:date="2022-10-04T02:10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fldChar w:fldCharType="end"/>
      </w:r>
      <w:r w:rsidRPr="008C3563">
        <w:rPr>
          <w:rFonts w:ascii="Times New Roman" w:hAnsi="Times New Roman" w:cs="Simplified Arabic"/>
          <w:szCs w:val="24"/>
          <w:rtl/>
          <w:lang w:bidi="ar-SY"/>
          <w:rPrChange w:id="6852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t>)</w:t>
      </w:r>
      <w:r w:rsidRPr="008C3563">
        <w:rPr>
          <w:rFonts w:ascii="Times New Roman" w:hAnsi="Times New Roman" w:cs="Simplified Arabic"/>
          <w:szCs w:val="24"/>
          <w:rtl/>
          <w:lang w:bidi="ar-SY"/>
          <w:rPrChange w:id="6853" w:author="acer" w:date="2022-10-04T02:10:00Z">
            <w:rPr>
              <w:rFonts w:ascii="Simplified Arabic" w:hAnsi="Simplified Arabic" w:cs="Simplified Arabic"/>
              <w:sz w:val="26"/>
              <w:szCs w:val="26"/>
              <w:rtl/>
              <w:lang w:bidi="ar-SY"/>
            </w:rPr>
          </w:rPrChange>
        </w:rPr>
        <w:fldChar w:fldCharType="end"/>
      </w:r>
    </w:p>
    <w:p w14:paraId="134CEFF9" w14:textId="343DF53B" w:rsidR="003C613A" w:rsidRPr="008C3563" w:rsidDel="00DE23CD" w:rsidRDefault="003C613A" w:rsidP="008C3563">
      <w:pPr>
        <w:spacing w:after="0" w:line="240" w:lineRule="auto"/>
        <w:jc w:val="both"/>
        <w:rPr>
          <w:del w:id="6854" w:author="acer" w:date="2022-10-04T03:02:00Z"/>
          <w:rFonts w:ascii="Times New Roman" w:hAnsi="Times New Roman" w:cs="Simplified Arabic"/>
          <w:b/>
          <w:bCs/>
          <w:szCs w:val="24"/>
          <w:rPrChange w:id="6855" w:author="acer" w:date="2022-10-04T02:10:00Z">
            <w:rPr>
              <w:del w:id="6856" w:author="acer" w:date="2022-10-04T03:02:00Z"/>
              <w:b/>
              <w:bCs/>
              <w:sz w:val="32"/>
              <w:szCs w:val="32"/>
            </w:rPr>
          </w:rPrChange>
        </w:rPr>
        <w:pPrChange w:id="6857" w:author="acer" w:date="2022-10-04T02:10:00Z">
          <w:pPr>
            <w:spacing w:after="0" w:line="240" w:lineRule="auto"/>
          </w:pPr>
        </w:pPrChange>
      </w:pPr>
    </w:p>
    <w:p w14:paraId="099EE480" w14:textId="77777777" w:rsidR="003F5747" w:rsidRPr="008C3563" w:rsidDel="00DE23CD" w:rsidRDefault="003F5747" w:rsidP="008C3563">
      <w:pPr>
        <w:spacing w:after="0" w:line="240" w:lineRule="auto"/>
        <w:jc w:val="both"/>
        <w:rPr>
          <w:del w:id="6858" w:author="acer" w:date="2022-10-04T03:01:00Z"/>
          <w:rFonts w:ascii="Times New Roman" w:hAnsi="Times New Roman" w:cs="Simplified Arabic"/>
          <w:b/>
          <w:bCs/>
          <w:szCs w:val="24"/>
          <w:rtl/>
          <w:rPrChange w:id="6859" w:author="acer" w:date="2022-10-04T02:10:00Z">
            <w:rPr>
              <w:del w:id="6860" w:author="acer" w:date="2022-10-04T03:01:00Z"/>
              <w:b/>
              <w:bCs/>
              <w:sz w:val="32"/>
              <w:szCs w:val="32"/>
              <w:rtl/>
            </w:rPr>
          </w:rPrChange>
        </w:rPr>
        <w:pPrChange w:id="6861" w:author="acer" w:date="2022-10-04T02:10:00Z">
          <w:pPr>
            <w:spacing w:after="0" w:line="240" w:lineRule="auto"/>
          </w:pPr>
        </w:pPrChange>
      </w:pPr>
    </w:p>
    <w:p w14:paraId="2FB0A917" w14:textId="47F5A53C" w:rsidR="00E47BA3" w:rsidRPr="008C3563" w:rsidDel="00DE23CD" w:rsidRDefault="00E47BA3" w:rsidP="008C3563">
      <w:pPr>
        <w:spacing w:after="0" w:line="240" w:lineRule="auto"/>
        <w:jc w:val="both"/>
        <w:rPr>
          <w:del w:id="6862" w:author="acer" w:date="2022-10-04T03:02:00Z"/>
          <w:rFonts w:ascii="Times New Roman" w:hAnsi="Times New Roman" w:cs="Simplified Arabic"/>
          <w:b/>
          <w:bCs/>
          <w:szCs w:val="24"/>
          <w:rtl/>
          <w:rPrChange w:id="6863" w:author="acer" w:date="2022-10-04T02:10:00Z">
            <w:rPr>
              <w:del w:id="6864" w:author="acer" w:date="2022-10-04T03:02:00Z"/>
              <w:b/>
              <w:bCs/>
              <w:sz w:val="32"/>
              <w:szCs w:val="32"/>
              <w:rtl/>
            </w:rPr>
          </w:rPrChange>
        </w:rPr>
        <w:pPrChange w:id="6865" w:author="acer" w:date="2022-10-04T02:10:00Z">
          <w:pPr>
            <w:spacing w:after="0" w:line="240" w:lineRule="auto"/>
          </w:pPr>
        </w:pPrChange>
      </w:pPr>
    </w:p>
    <w:p w14:paraId="047C956D" w14:textId="77777777" w:rsidR="00DE23CD" w:rsidRDefault="00DE23CD" w:rsidP="008C3563">
      <w:pPr>
        <w:spacing w:after="0" w:line="240" w:lineRule="auto"/>
        <w:jc w:val="both"/>
        <w:rPr>
          <w:ins w:id="6866" w:author="acer" w:date="2022-10-04T03:01:00Z"/>
          <w:rFonts w:ascii="Times New Roman" w:hAnsi="Times New Roman" w:cs="Simplified Arabic" w:hint="cs"/>
          <w:b/>
          <w:bCs/>
          <w:sz w:val="24"/>
          <w:rtl/>
        </w:rPr>
        <w:pPrChange w:id="6867" w:author="acer" w:date="2022-10-04T02:10:00Z">
          <w:pPr>
            <w:spacing w:after="0" w:line="240" w:lineRule="auto"/>
          </w:pPr>
        </w:pPrChange>
      </w:pPr>
    </w:p>
    <w:p w14:paraId="27539FBD" w14:textId="77777777" w:rsidR="00821E07" w:rsidRPr="00DE23CD" w:rsidRDefault="007362BC" w:rsidP="008C3563">
      <w:pPr>
        <w:spacing w:after="0" w:line="240" w:lineRule="auto"/>
        <w:jc w:val="both"/>
        <w:rPr>
          <w:rFonts w:ascii="Times New Roman" w:hAnsi="Times New Roman" w:cs="Simplified Arabic"/>
          <w:sz w:val="24"/>
          <w:rtl/>
          <w:rPrChange w:id="6868" w:author="acer" w:date="2022-10-04T03:01:00Z">
            <w:rPr>
              <w:sz w:val="26"/>
              <w:szCs w:val="26"/>
              <w:rtl/>
            </w:rPr>
          </w:rPrChange>
        </w:rPr>
        <w:pPrChange w:id="6869" w:author="acer" w:date="2022-10-04T02:10:00Z">
          <w:pPr>
            <w:spacing w:after="0" w:line="240" w:lineRule="auto"/>
          </w:pPr>
        </w:pPrChange>
      </w:pPr>
      <w:r w:rsidRPr="00DE23CD">
        <w:rPr>
          <w:rFonts w:ascii="Times New Roman" w:hAnsi="Times New Roman" w:cs="Simplified Arabic" w:hint="cs"/>
          <w:b/>
          <w:bCs/>
          <w:sz w:val="24"/>
          <w:rtl/>
          <w:rPrChange w:id="6870" w:author="acer" w:date="2022-10-04T03:01:00Z">
            <w:rPr>
              <w:rFonts w:hint="cs"/>
              <w:b/>
              <w:bCs/>
              <w:sz w:val="32"/>
              <w:szCs w:val="32"/>
              <w:rtl/>
            </w:rPr>
          </w:rPrChange>
        </w:rPr>
        <w:t>الاستنتاجات:</w:t>
      </w:r>
    </w:p>
    <w:p w14:paraId="47503810" w14:textId="77777777" w:rsidR="00DE23CD" w:rsidRDefault="007C65FB" w:rsidP="008C3563">
      <w:pPr>
        <w:spacing w:after="0" w:line="240" w:lineRule="auto"/>
        <w:jc w:val="both"/>
        <w:rPr>
          <w:ins w:id="6871" w:author="acer" w:date="2022-10-04T03:03:00Z"/>
          <w:rFonts w:ascii="Times New Roman" w:hAnsi="Times New Roman" w:cs="Simplified Arabic"/>
          <w:szCs w:val="24"/>
          <w:rtl/>
        </w:rPr>
        <w:sectPr w:rsidR="00DE23CD" w:rsidSect="00DE23CD">
          <w:type w:val="continuous"/>
          <w:pgSz w:w="11906" w:h="16838" w:code="9"/>
          <w:pgMar w:top="1701" w:right="1701" w:bottom="1701" w:left="1134" w:header="1701" w:footer="1701" w:gutter="0"/>
          <w:cols w:num="2" w:space="284"/>
          <w:bidi/>
          <w:rtlGutter/>
          <w:docGrid w:linePitch="360"/>
        </w:sectPr>
      </w:pPr>
      <w:r w:rsidRPr="008C3563">
        <w:rPr>
          <w:rFonts w:ascii="Times New Roman" w:hAnsi="Times New Roman" w:cs="Simplified Arabic" w:hint="cs"/>
          <w:szCs w:val="24"/>
          <w:rtl/>
          <w:lang w:bidi="ar-SY"/>
          <w:rPrChange w:id="6872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ضمن</w:t>
      </w:r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7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حدود هذه الدراسة، تم الوصول للهدف المرجو بالحصول على جدول مطابقة بين ألوان </w:t>
      </w:r>
      <w:proofErr w:type="spellStart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74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الدليلن</w:t>
      </w:r>
      <w:proofErr w:type="spellEnd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75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لتسهيل عملية التواصل بين الطبيب و</w:t>
      </w:r>
      <w:del w:id="6876" w:author="acer" w:date="2022-10-04T03:01:00Z">
        <w:r w:rsidR="00D83934" w:rsidRPr="008C3563" w:rsidDel="00DE23CD">
          <w:rPr>
            <w:rFonts w:ascii="Times New Roman" w:hAnsi="Times New Roman" w:cs="Simplified Arabic" w:hint="cs"/>
            <w:szCs w:val="24"/>
            <w:rtl/>
            <w:lang w:bidi="ar-SY"/>
            <w:rPrChange w:id="6877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 </w:delText>
        </w:r>
      </w:del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78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المخبر، </w:t>
      </w:r>
      <w:proofErr w:type="spellStart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79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بالاضافة</w:t>
      </w:r>
      <w:proofErr w:type="spellEnd"/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80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 xml:space="preserve"> للوصول لأفضل لون </w:t>
      </w:r>
      <w:del w:id="6881" w:author="dell" w:date="2022-08-14T13:26:00Z">
        <w:r w:rsidR="00D83934" w:rsidRPr="008C3563" w:rsidDel="00DD7803">
          <w:rPr>
            <w:rFonts w:ascii="Times New Roman" w:hAnsi="Times New Roman" w:cs="Simplified Arabic" w:hint="cs"/>
            <w:szCs w:val="24"/>
            <w:rtl/>
            <w:lang w:bidi="ar-SY"/>
            <w:rPrChange w:id="6882" w:author="acer" w:date="2022-10-04T02:10:00Z">
              <w:rPr>
                <w:rFonts w:ascii="Simplified Arabic" w:hAnsi="Simplified Arabic" w:cs="Simplified Arabic" w:hint="cs"/>
                <w:sz w:val="26"/>
                <w:szCs w:val="26"/>
                <w:rtl/>
                <w:lang w:bidi="ar-SY"/>
              </w:rPr>
            </w:rPrChange>
          </w:rPr>
          <w:delText xml:space="preserve">للتعويض </w:delText>
        </w:r>
      </w:del>
      <w:r w:rsidR="00D83934" w:rsidRPr="008C3563">
        <w:rPr>
          <w:rFonts w:ascii="Times New Roman" w:hAnsi="Times New Roman" w:cs="Simplified Arabic" w:hint="cs"/>
          <w:szCs w:val="24"/>
          <w:rtl/>
          <w:lang w:bidi="ar-SY"/>
          <w:rPrChange w:id="6883" w:author="acer" w:date="2022-10-04T02:10:00Z">
            <w:rPr>
              <w:rFonts w:ascii="Simplified Arabic" w:hAnsi="Simplified Arabic" w:cs="Simplified Arabic" w:hint="cs"/>
              <w:sz w:val="26"/>
              <w:szCs w:val="26"/>
              <w:rtl/>
              <w:lang w:bidi="ar-SY"/>
            </w:rPr>
          </w:rPrChange>
        </w:rPr>
        <w:t>مطابق للون الأسنان المجاورة.</w:t>
      </w:r>
    </w:p>
    <w:p w14:paraId="6EB86D17" w14:textId="7896ABF8" w:rsidR="00DE23CD" w:rsidRDefault="00DE23CD" w:rsidP="008C3563">
      <w:pPr>
        <w:spacing w:after="0" w:line="240" w:lineRule="auto"/>
        <w:jc w:val="both"/>
        <w:rPr>
          <w:ins w:id="6884" w:author="acer" w:date="2022-10-04T03:02:00Z"/>
          <w:rFonts w:ascii="Times New Roman" w:hAnsi="Times New Roman" w:cs="Simplified Arabic"/>
          <w:szCs w:val="24"/>
          <w:rtl/>
        </w:rPr>
        <w:sectPr w:rsidR="00DE23CD" w:rsidSect="00DE23CD">
          <w:type w:val="continuous"/>
          <w:pgSz w:w="11906" w:h="16838" w:code="9"/>
          <w:pgMar w:top="1701" w:right="1701" w:bottom="1701" w:left="1134" w:header="1701" w:footer="1701" w:gutter="0"/>
          <w:cols w:num="1" w:space="284"/>
          <w:bidi/>
          <w:rtlGutter/>
          <w:docGrid w:linePitch="360"/>
          <w:sectPrChange w:id="6885" w:author="acer" w:date="2022-10-04T03:03:00Z">
            <w:sectPr w:rsidR="00DE23CD" w:rsidSect="00DE23CD">
              <w:pgMar w:top="1701" w:right="1701" w:bottom="1701" w:left="1134" w:header="1701" w:footer="1701" w:gutter="0"/>
              <w:cols w:num="2"/>
            </w:sectPr>
          </w:sectPrChange>
        </w:sectPr>
      </w:pPr>
      <w:bookmarkStart w:id="6886" w:name="_GoBack"/>
      <w:bookmarkEnd w:id="6886"/>
    </w:p>
    <w:p w14:paraId="4E23DAF8" w14:textId="6B806A09" w:rsidR="007960F7" w:rsidRPr="00DE23CD" w:rsidRDefault="00DE23CD" w:rsidP="00DE23CD">
      <w:pPr>
        <w:bidi w:val="0"/>
        <w:spacing w:after="0" w:line="240" w:lineRule="auto"/>
        <w:jc w:val="center"/>
        <w:rPr>
          <w:rFonts w:ascii="Times New Roman" w:hAnsi="Times New Roman" w:cs="Simplified Arabic"/>
          <w:b/>
          <w:bCs/>
          <w:sz w:val="28"/>
          <w:szCs w:val="32"/>
          <w:lang w:bidi="ar-SY"/>
          <w:rPrChange w:id="6887" w:author="acer" w:date="2022-10-04T03:02:00Z">
            <w:rPr>
              <w:rFonts w:ascii="Simplified Arabic" w:hAnsi="Simplified Arabic" w:cs="Simplified Arabic"/>
              <w:sz w:val="26"/>
              <w:szCs w:val="26"/>
              <w:lang w:bidi="ar-SY"/>
            </w:rPr>
          </w:rPrChange>
        </w:rPr>
        <w:pPrChange w:id="6888" w:author="acer" w:date="2022-10-04T03:02:00Z">
          <w:pPr>
            <w:spacing w:after="0" w:line="240" w:lineRule="auto"/>
          </w:pPr>
        </w:pPrChange>
      </w:pPr>
      <w:ins w:id="6889" w:author="acer" w:date="2022-10-04T03:02:00Z">
        <w:r w:rsidRPr="00DE23CD">
          <w:rPr>
            <w:rFonts w:ascii="Times New Roman" w:hAnsi="Times New Roman" w:cs="Simplified Arabic"/>
            <w:b/>
            <w:bCs/>
            <w:sz w:val="28"/>
            <w:szCs w:val="32"/>
            <w:lang w:bidi="ar-SY"/>
            <w:rPrChange w:id="6890" w:author="acer" w:date="2022-10-04T03:02:00Z">
              <w:rPr>
                <w:rFonts w:ascii="Times New Roman" w:hAnsi="Times New Roman" w:cs="Simplified Arabic"/>
                <w:szCs w:val="24"/>
                <w:lang w:bidi="ar-SY"/>
              </w:rPr>
            </w:rPrChange>
          </w:rPr>
          <w:t>References:</w:t>
        </w:r>
      </w:ins>
    </w:p>
    <w:p w14:paraId="5094369B" w14:textId="0127A444" w:rsidR="00E47BA3" w:rsidRPr="008C3563" w:rsidDel="00DE23CD" w:rsidRDefault="00E47BA3" w:rsidP="00DE23CD">
      <w:pPr>
        <w:pStyle w:val="a7"/>
        <w:numPr>
          <w:ilvl w:val="0"/>
          <w:numId w:val="39"/>
        </w:numPr>
        <w:bidi w:val="0"/>
        <w:spacing w:after="0" w:line="240" w:lineRule="auto"/>
        <w:ind w:right="140"/>
        <w:jc w:val="both"/>
        <w:rPr>
          <w:del w:id="6891" w:author="acer" w:date="2022-10-04T03:02:00Z"/>
          <w:rFonts w:ascii="Times New Roman" w:hAnsi="Times New Roman"/>
          <w:sz w:val="22"/>
          <w:szCs w:val="24"/>
          <w:rPrChange w:id="6892" w:author="acer" w:date="2022-10-04T02:10:00Z">
            <w:rPr>
              <w:del w:id="6893" w:author="acer" w:date="2022-10-04T03:02:00Z"/>
              <w:sz w:val="26"/>
              <w:szCs w:val="26"/>
            </w:rPr>
          </w:rPrChange>
        </w:rPr>
        <w:pPrChange w:id="6894" w:author="acer" w:date="2022-10-04T03:03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60FFC255" w14:textId="68D5866A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895" w:author="acer" w:date="2022-10-04T03:02:00Z"/>
          <w:rFonts w:ascii="Times New Roman" w:hAnsi="Times New Roman"/>
          <w:sz w:val="22"/>
          <w:szCs w:val="24"/>
          <w:rPrChange w:id="6896" w:author="acer" w:date="2022-10-04T02:10:00Z">
            <w:rPr>
              <w:del w:id="6897" w:author="acer" w:date="2022-10-04T03:02:00Z"/>
              <w:sz w:val="26"/>
              <w:szCs w:val="26"/>
            </w:rPr>
          </w:rPrChange>
        </w:rPr>
        <w:pPrChange w:id="689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4ECF118B" w14:textId="629275CF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899" w:author="acer" w:date="2022-10-04T03:02:00Z"/>
          <w:rFonts w:ascii="Times New Roman" w:hAnsi="Times New Roman"/>
          <w:sz w:val="22"/>
          <w:szCs w:val="24"/>
          <w:rPrChange w:id="6900" w:author="acer" w:date="2022-10-04T02:10:00Z">
            <w:rPr>
              <w:del w:id="6901" w:author="acer" w:date="2022-10-04T03:02:00Z"/>
              <w:sz w:val="26"/>
              <w:szCs w:val="26"/>
            </w:rPr>
          </w:rPrChange>
        </w:rPr>
        <w:pPrChange w:id="690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78E0D317" w14:textId="27BE81AF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03" w:author="acer" w:date="2022-10-04T03:02:00Z"/>
          <w:rFonts w:ascii="Times New Roman" w:hAnsi="Times New Roman"/>
          <w:sz w:val="22"/>
          <w:szCs w:val="24"/>
          <w:rPrChange w:id="6904" w:author="acer" w:date="2022-10-04T02:10:00Z">
            <w:rPr>
              <w:del w:id="6905" w:author="acer" w:date="2022-10-04T03:02:00Z"/>
              <w:sz w:val="26"/>
              <w:szCs w:val="26"/>
            </w:rPr>
          </w:rPrChange>
        </w:rPr>
        <w:pPrChange w:id="690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640F1223" w14:textId="5281D73D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07" w:author="acer" w:date="2022-10-04T03:02:00Z"/>
          <w:rFonts w:ascii="Times New Roman" w:hAnsi="Times New Roman"/>
          <w:sz w:val="22"/>
          <w:szCs w:val="24"/>
          <w:rPrChange w:id="6908" w:author="acer" w:date="2022-10-04T02:10:00Z">
            <w:rPr>
              <w:del w:id="6909" w:author="acer" w:date="2022-10-04T03:02:00Z"/>
              <w:sz w:val="26"/>
              <w:szCs w:val="26"/>
            </w:rPr>
          </w:rPrChange>
        </w:rPr>
        <w:pPrChange w:id="6910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137C16D" w14:textId="5A2B0FA2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11" w:author="acer" w:date="2022-10-04T03:02:00Z"/>
          <w:rFonts w:ascii="Times New Roman" w:hAnsi="Times New Roman"/>
          <w:sz w:val="22"/>
          <w:szCs w:val="24"/>
          <w:rPrChange w:id="6912" w:author="acer" w:date="2022-10-04T02:10:00Z">
            <w:rPr>
              <w:del w:id="6913" w:author="acer" w:date="2022-10-04T03:02:00Z"/>
              <w:sz w:val="26"/>
              <w:szCs w:val="26"/>
            </w:rPr>
          </w:rPrChange>
        </w:rPr>
        <w:pPrChange w:id="6914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43043DFA" w14:textId="410396D6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15" w:author="acer" w:date="2022-10-04T03:02:00Z"/>
          <w:rFonts w:ascii="Times New Roman" w:hAnsi="Times New Roman"/>
          <w:sz w:val="22"/>
          <w:szCs w:val="24"/>
          <w:rPrChange w:id="6916" w:author="acer" w:date="2022-10-04T02:10:00Z">
            <w:rPr>
              <w:del w:id="6917" w:author="acer" w:date="2022-10-04T03:02:00Z"/>
              <w:sz w:val="26"/>
              <w:szCs w:val="26"/>
            </w:rPr>
          </w:rPrChange>
        </w:rPr>
        <w:pPrChange w:id="691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14CA6F52" w14:textId="41BE798B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19" w:author="acer" w:date="2022-10-04T03:02:00Z"/>
          <w:rFonts w:ascii="Times New Roman" w:hAnsi="Times New Roman"/>
          <w:sz w:val="22"/>
          <w:szCs w:val="24"/>
          <w:rPrChange w:id="6920" w:author="acer" w:date="2022-10-04T02:10:00Z">
            <w:rPr>
              <w:del w:id="6921" w:author="acer" w:date="2022-10-04T03:02:00Z"/>
              <w:sz w:val="26"/>
              <w:szCs w:val="26"/>
            </w:rPr>
          </w:rPrChange>
        </w:rPr>
        <w:pPrChange w:id="692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51D6BEA" w14:textId="43498F41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23" w:author="acer" w:date="2022-10-04T03:02:00Z"/>
          <w:rFonts w:ascii="Times New Roman" w:hAnsi="Times New Roman"/>
          <w:sz w:val="22"/>
          <w:szCs w:val="24"/>
          <w:rPrChange w:id="6924" w:author="acer" w:date="2022-10-04T02:10:00Z">
            <w:rPr>
              <w:del w:id="6925" w:author="acer" w:date="2022-10-04T03:02:00Z"/>
              <w:sz w:val="26"/>
              <w:szCs w:val="26"/>
            </w:rPr>
          </w:rPrChange>
        </w:rPr>
        <w:pPrChange w:id="692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44C1C2A7" w14:textId="78098E92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27" w:author="acer" w:date="2022-10-04T03:02:00Z"/>
          <w:rFonts w:ascii="Times New Roman" w:hAnsi="Times New Roman"/>
          <w:sz w:val="22"/>
          <w:szCs w:val="24"/>
          <w:rPrChange w:id="6928" w:author="acer" w:date="2022-10-04T02:10:00Z">
            <w:rPr>
              <w:del w:id="6929" w:author="acer" w:date="2022-10-04T03:02:00Z"/>
              <w:sz w:val="26"/>
              <w:szCs w:val="26"/>
            </w:rPr>
          </w:rPrChange>
        </w:rPr>
        <w:pPrChange w:id="6930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585567EB" w14:textId="21AF6EB4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31" w:author="acer" w:date="2022-10-04T03:02:00Z"/>
          <w:rFonts w:ascii="Times New Roman" w:hAnsi="Times New Roman"/>
          <w:sz w:val="22"/>
          <w:szCs w:val="24"/>
          <w:rPrChange w:id="6932" w:author="acer" w:date="2022-10-04T02:10:00Z">
            <w:rPr>
              <w:del w:id="6933" w:author="acer" w:date="2022-10-04T03:02:00Z"/>
              <w:sz w:val="26"/>
              <w:szCs w:val="26"/>
            </w:rPr>
          </w:rPrChange>
        </w:rPr>
        <w:pPrChange w:id="6934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5F8087BF" w14:textId="6236A603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35" w:author="acer" w:date="2022-10-04T03:02:00Z"/>
          <w:rFonts w:ascii="Times New Roman" w:hAnsi="Times New Roman"/>
          <w:sz w:val="22"/>
          <w:szCs w:val="24"/>
          <w:rPrChange w:id="6936" w:author="acer" w:date="2022-10-04T02:10:00Z">
            <w:rPr>
              <w:del w:id="6937" w:author="acer" w:date="2022-10-04T03:02:00Z"/>
              <w:sz w:val="26"/>
              <w:szCs w:val="26"/>
            </w:rPr>
          </w:rPrChange>
        </w:rPr>
        <w:pPrChange w:id="693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60E4A15F" w14:textId="658BAAE3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39" w:author="acer" w:date="2022-10-04T03:02:00Z"/>
          <w:rFonts w:ascii="Times New Roman" w:hAnsi="Times New Roman"/>
          <w:sz w:val="22"/>
          <w:szCs w:val="24"/>
          <w:rPrChange w:id="6940" w:author="acer" w:date="2022-10-04T02:10:00Z">
            <w:rPr>
              <w:del w:id="6941" w:author="acer" w:date="2022-10-04T03:02:00Z"/>
              <w:sz w:val="26"/>
              <w:szCs w:val="26"/>
            </w:rPr>
          </w:rPrChange>
        </w:rPr>
        <w:pPrChange w:id="694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E0FA46F" w14:textId="3A27B296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43" w:author="acer" w:date="2022-10-04T03:02:00Z"/>
          <w:rFonts w:ascii="Times New Roman" w:hAnsi="Times New Roman"/>
          <w:sz w:val="22"/>
          <w:szCs w:val="24"/>
          <w:rPrChange w:id="6944" w:author="acer" w:date="2022-10-04T02:10:00Z">
            <w:rPr>
              <w:del w:id="6945" w:author="acer" w:date="2022-10-04T03:02:00Z"/>
              <w:sz w:val="26"/>
              <w:szCs w:val="26"/>
            </w:rPr>
          </w:rPrChange>
        </w:rPr>
        <w:pPrChange w:id="694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792417E1" w14:textId="1FFB0274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47" w:author="acer" w:date="2022-10-04T03:02:00Z"/>
          <w:rFonts w:ascii="Times New Roman" w:hAnsi="Times New Roman"/>
          <w:sz w:val="22"/>
          <w:szCs w:val="24"/>
          <w:rPrChange w:id="6948" w:author="acer" w:date="2022-10-04T02:10:00Z">
            <w:rPr>
              <w:del w:id="6949" w:author="acer" w:date="2022-10-04T03:02:00Z"/>
              <w:sz w:val="26"/>
              <w:szCs w:val="26"/>
            </w:rPr>
          </w:rPrChange>
        </w:rPr>
        <w:pPrChange w:id="6950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78B4FF9B" w14:textId="7B99ED6F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51" w:author="acer" w:date="2022-10-04T03:02:00Z"/>
          <w:rFonts w:ascii="Times New Roman" w:hAnsi="Times New Roman"/>
          <w:sz w:val="22"/>
          <w:szCs w:val="24"/>
          <w:rPrChange w:id="6952" w:author="acer" w:date="2022-10-04T02:10:00Z">
            <w:rPr>
              <w:del w:id="6953" w:author="acer" w:date="2022-10-04T03:02:00Z"/>
              <w:sz w:val="26"/>
              <w:szCs w:val="26"/>
            </w:rPr>
          </w:rPrChange>
        </w:rPr>
        <w:pPrChange w:id="6954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52BEDAAA" w14:textId="5B36BE99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55" w:author="acer" w:date="2022-10-04T03:02:00Z"/>
          <w:rFonts w:ascii="Times New Roman" w:hAnsi="Times New Roman"/>
          <w:sz w:val="22"/>
          <w:szCs w:val="24"/>
          <w:rPrChange w:id="6956" w:author="acer" w:date="2022-10-04T02:10:00Z">
            <w:rPr>
              <w:del w:id="6957" w:author="acer" w:date="2022-10-04T03:02:00Z"/>
              <w:sz w:val="26"/>
              <w:szCs w:val="26"/>
            </w:rPr>
          </w:rPrChange>
        </w:rPr>
        <w:pPrChange w:id="695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7ED7813F" w14:textId="5E3AD669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59" w:author="acer" w:date="2022-10-04T03:02:00Z"/>
          <w:rFonts w:ascii="Times New Roman" w:hAnsi="Times New Roman"/>
          <w:sz w:val="22"/>
          <w:szCs w:val="24"/>
          <w:rPrChange w:id="6960" w:author="acer" w:date="2022-10-04T02:10:00Z">
            <w:rPr>
              <w:del w:id="6961" w:author="acer" w:date="2022-10-04T03:02:00Z"/>
              <w:sz w:val="26"/>
              <w:szCs w:val="26"/>
            </w:rPr>
          </w:rPrChange>
        </w:rPr>
        <w:pPrChange w:id="696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2C8657C2" w14:textId="12406A64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63" w:author="acer" w:date="2022-10-04T03:02:00Z"/>
          <w:rFonts w:ascii="Times New Roman" w:hAnsi="Times New Roman"/>
          <w:sz w:val="22"/>
          <w:szCs w:val="24"/>
          <w:rPrChange w:id="6964" w:author="acer" w:date="2022-10-04T02:10:00Z">
            <w:rPr>
              <w:del w:id="6965" w:author="acer" w:date="2022-10-04T03:02:00Z"/>
              <w:sz w:val="26"/>
              <w:szCs w:val="26"/>
            </w:rPr>
          </w:rPrChange>
        </w:rPr>
        <w:pPrChange w:id="696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8E16958" w14:textId="4C3E358D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67" w:author="acer" w:date="2022-10-04T03:02:00Z"/>
          <w:rFonts w:ascii="Times New Roman" w:hAnsi="Times New Roman"/>
          <w:sz w:val="22"/>
          <w:szCs w:val="24"/>
          <w:rPrChange w:id="6968" w:author="acer" w:date="2022-10-04T02:10:00Z">
            <w:rPr>
              <w:del w:id="6969" w:author="acer" w:date="2022-10-04T03:02:00Z"/>
              <w:sz w:val="26"/>
              <w:szCs w:val="26"/>
            </w:rPr>
          </w:rPrChange>
        </w:rPr>
        <w:pPrChange w:id="6970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A9333D4" w14:textId="0999370C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71" w:author="acer" w:date="2022-10-04T03:02:00Z"/>
          <w:rFonts w:ascii="Times New Roman" w:hAnsi="Times New Roman"/>
          <w:sz w:val="22"/>
          <w:szCs w:val="24"/>
          <w:rPrChange w:id="6972" w:author="acer" w:date="2022-10-04T02:10:00Z">
            <w:rPr>
              <w:del w:id="6973" w:author="acer" w:date="2022-10-04T03:02:00Z"/>
              <w:sz w:val="26"/>
              <w:szCs w:val="26"/>
            </w:rPr>
          </w:rPrChange>
        </w:rPr>
        <w:pPrChange w:id="6974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3C382435" w14:textId="55E16C26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75" w:author="acer" w:date="2022-10-04T03:02:00Z"/>
          <w:rFonts w:ascii="Times New Roman" w:hAnsi="Times New Roman"/>
          <w:sz w:val="22"/>
          <w:szCs w:val="24"/>
          <w:rPrChange w:id="6976" w:author="acer" w:date="2022-10-04T02:10:00Z">
            <w:rPr>
              <w:del w:id="6977" w:author="acer" w:date="2022-10-04T03:02:00Z"/>
              <w:sz w:val="26"/>
              <w:szCs w:val="26"/>
            </w:rPr>
          </w:rPrChange>
        </w:rPr>
        <w:pPrChange w:id="697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50D1D713" w14:textId="43FECEC3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79" w:author="acer" w:date="2022-10-04T03:02:00Z"/>
          <w:rFonts w:ascii="Times New Roman" w:hAnsi="Times New Roman"/>
          <w:sz w:val="22"/>
          <w:szCs w:val="24"/>
          <w:rPrChange w:id="6980" w:author="acer" w:date="2022-10-04T02:10:00Z">
            <w:rPr>
              <w:del w:id="6981" w:author="acer" w:date="2022-10-04T03:02:00Z"/>
              <w:sz w:val="26"/>
              <w:szCs w:val="26"/>
            </w:rPr>
          </w:rPrChange>
        </w:rPr>
        <w:pPrChange w:id="698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1D34DB3B" w14:textId="35D0CF9B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83" w:author="acer" w:date="2022-10-04T03:02:00Z"/>
          <w:rFonts w:ascii="Times New Roman" w:hAnsi="Times New Roman"/>
          <w:sz w:val="22"/>
          <w:szCs w:val="24"/>
          <w:rPrChange w:id="6984" w:author="acer" w:date="2022-10-04T02:10:00Z">
            <w:rPr>
              <w:del w:id="6985" w:author="acer" w:date="2022-10-04T03:02:00Z"/>
              <w:sz w:val="26"/>
              <w:szCs w:val="26"/>
            </w:rPr>
          </w:rPrChange>
        </w:rPr>
        <w:pPrChange w:id="698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0FCB2C6B" w14:textId="26B93ADC" w:rsidR="001434ED" w:rsidRPr="008C3563" w:rsidDel="00DE23CD" w:rsidRDefault="001434ED" w:rsidP="00DE23CD">
      <w:pPr>
        <w:bidi w:val="0"/>
        <w:spacing w:after="0" w:line="240" w:lineRule="auto"/>
        <w:ind w:right="140"/>
        <w:jc w:val="both"/>
        <w:rPr>
          <w:del w:id="6987" w:author="acer" w:date="2022-10-04T03:02:00Z"/>
          <w:rFonts w:ascii="Times New Roman" w:hAnsi="Times New Roman" w:cs="Simplified Arabic"/>
          <w:szCs w:val="24"/>
          <w:rPrChange w:id="6988" w:author="acer" w:date="2022-10-04T02:10:00Z">
            <w:rPr>
              <w:del w:id="6989" w:author="acer" w:date="2022-10-04T03:02:00Z"/>
              <w:sz w:val="26"/>
              <w:szCs w:val="26"/>
            </w:rPr>
          </w:rPrChange>
        </w:rPr>
        <w:pPrChange w:id="6990" w:author="acer" w:date="2022-10-04T03:02:00Z">
          <w:pPr>
            <w:spacing w:after="0" w:line="240" w:lineRule="auto"/>
          </w:pPr>
        </w:pPrChange>
      </w:pPr>
    </w:p>
    <w:p w14:paraId="0073D161" w14:textId="2B13E3B0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91" w:author="acer" w:date="2022-10-04T03:02:00Z"/>
          <w:rFonts w:ascii="Times New Roman" w:hAnsi="Times New Roman"/>
          <w:sz w:val="22"/>
          <w:szCs w:val="24"/>
          <w:rPrChange w:id="6992" w:author="acer" w:date="2022-10-04T02:10:00Z">
            <w:rPr>
              <w:del w:id="6993" w:author="acer" w:date="2022-10-04T03:02:00Z"/>
              <w:sz w:val="26"/>
              <w:szCs w:val="26"/>
            </w:rPr>
          </w:rPrChange>
        </w:rPr>
        <w:pPrChange w:id="6994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763414CE" w14:textId="3512A1A4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95" w:author="acer" w:date="2022-10-04T03:02:00Z"/>
          <w:rFonts w:ascii="Times New Roman" w:hAnsi="Times New Roman"/>
          <w:sz w:val="22"/>
          <w:szCs w:val="24"/>
          <w:rPrChange w:id="6996" w:author="acer" w:date="2022-10-04T02:10:00Z">
            <w:rPr>
              <w:del w:id="6997" w:author="acer" w:date="2022-10-04T03:02:00Z"/>
              <w:sz w:val="26"/>
              <w:szCs w:val="26"/>
            </w:rPr>
          </w:rPrChange>
        </w:rPr>
        <w:pPrChange w:id="6998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470F273C" w14:textId="26CFEE17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6999" w:author="acer" w:date="2022-10-04T03:02:00Z"/>
          <w:rFonts w:ascii="Times New Roman" w:hAnsi="Times New Roman"/>
          <w:sz w:val="22"/>
          <w:szCs w:val="24"/>
          <w:rPrChange w:id="7000" w:author="acer" w:date="2022-10-04T02:10:00Z">
            <w:rPr>
              <w:del w:id="7001" w:author="acer" w:date="2022-10-04T03:02:00Z"/>
              <w:sz w:val="26"/>
              <w:szCs w:val="26"/>
            </w:rPr>
          </w:rPrChange>
        </w:rPr>
        <w:pPrChange w:id="7002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2B610CAE" w14:textId="11EDB636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7003" w:author="acer" w:date="2022-10-04T03:02:00Z"/>
          <w:rFonts w:ascii="Times New Roman" w:hAnsi="Times New Roman"/>
          <w:sz w:val="22"/>
          <w:szCs w:val="24"/>
          <w:rPrChange w:id="7004" w:author="acer" w:date="2022-10-04T02:10:00Z">
            <w:rPr>
              <w:del w:id="7005" w:author="acer" w:date="2022-10-04T03:02:00Z"/>
              <w:sz w:val="26"/>
              <w:szCs w:val="26"/>
            </w:rPr>
          </w:rPrChange>
        </w:rPr>
        <w:pPrChange w:id="7006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4530278F" w14:textId="6773DE87" w:rsidR="001434ED" w:rsidRPr="008C3563" w:rsidDel="00DE23CD" w:rsidRDefault="001434ED" w:rsidP="00DE23CD">
      <w:pPr>
        <w:pStyle w:val="a7"/>
        <w:bidi w:val="0"/>
        <w:spacing w:after="0" w:line="240" w:lineRule="auto"/>
        <w:ind w:left="0" w:right="140"/>
        <w:jc w:val="both"/>
        <w:rPr>
          <w:del w:id="7007" w:author="acer" w:date="2022-10-04T03:02:00Z"/>
          <w:rFonts w:ascii="Times New Roman" w:hAnsi="Times New Roman"/>
          <w:sz w:val="22"/>
          <w:szCs w:val="24"/>
          <w:rtl/>
          <w:rPrChange w:id="7008" w:author="acer" w:date="2022-10-04T02:10:00Z">
            <w:rPr>
              <w:del w:id="7009" w:author="acer" w:date="2022-10-04T03:02:00Z"/>
              <w:sz w:val="26"/>
              <w:szCs w:val="26"/>
              <w:rtl/>
            </w:rPr>
          </w:rPrChange>
        </w:rPr>
        <w:pPrChange w:id="7010" w:author="acer" w:date="2022-10-04T03:02:00Z">
          <w:pPr>
            <w:pStyle w:val="a7"/>
            <w:spacing w:after="0" w:line="240" w:lineRule="auto"/>
            <w:ind w:left="526"/>
            <w:jc w:val="left"/>
          </w:pPr>
        </w:pPrChange>
      </w:pPr>
    </w:p>
    <w:p w14:paraId="636A6334" w14:textId="470CF622" w:rsidR="00F04073" w:rsidRPr="008C3563" w:rsidDel="00DE23CD" w:rsidRDefault="002C4583" w:rsidP="00DE23CD">
      <w:pPr>
        <w:bidi w:val="0"/>
        <w:spacing w:after="0" w:line="240" w:lineRule="auto"/>
        <w:ind w:right="140"/>
        <w:jc w:val="both"/>
        <w:rPr>
          <w:del w:id="7011" w:author="acer" w:date="2022-10-04T03:02:00Z"/>
          <w:rFonts w:ascii="Times New Roman" w:hAnsi="Times New Roman" w:cs="Simplified Arabic"/>
          <w:b/>
          <w:bCs/>
          <w:color w:val="000000" w:themeColor="text1"/>
          <w:szCs w:val="24"/>
          <w:rtl/>
          <w:lang w:bidi="ar-SY"/>
          <w:rPrChange w:id="7012" w:author="acer" w:date="2022-10-04T02:10:00Z">
            <w:rPr>
              <w:del w:id="7013" w:author="acer" w:date="2022-10-04T03:02:00Z"/>
              <w:rFonts w:ascii="Simplified Arabic" w:hAnsi="Simplified Arabic" w:cs="Simplified Arabic"/>
              <w:b/>
              <w:bCs/>
              <w:color w:val="000000" w:themeColor="text1"/>
              <w:sz w:val="24"/>
              <w:szCs w:val="24"/>
              <w:rtl/>
              <w:lang w:bidi="ar-SY"/>
            </w:rPr>
          </w:rPrChange>
        </w:rPr>
        <w:pPrChange w:id="7014" w:author="acer" w:date="2022-10-04T03:02:00Z">
          <w:pPr>
            <w:spacing w:after="0" w:line="240" w:lineRule="auto"/>
            <w:ind w:left="3600"/>
          </w:pPr>
        </w:pPrChange>
      </w:pPr>
      <w:del w:id="7015" w:author="acer" w:date="2022-10-04T03:02:00Z">
        <w:r w:rsidRPr="008C3563" w:rsidDel="00DE23CD">
          <w:rPr>
            <w:rFonts w:ascii="Times New Roman" w:hAnsi="Times New Roman" w:cs="Simplified Arabic" w:hint="cs"/>
            <w:b/>
            <w:bCs/>
            <w:color w:val="000000" w:themeColor="text1"/>
            <w:szCs w:val="24"/>
            <w:rtl/>
            <w:lang w:bidi="ar-SY"/>
            <w:rPrChange w:id="7016" w:author="acer" w:date="2022-10-04T02:10:00Z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bidi="ar-SY"/>
              </w:rPr>
            </w:rPrChange>
          </w:rPr>
          <w:delText>المراجع:</w:delText>
        </w:r>
      </w:del>
    </w:p>
    <w:p w14:paraId="036C9BF5" w14:textId="574B5C7A" w:rsidR="003C613A" w:rsidRPr="008C3563" w:rsidDel="00DE23CD" w:rsidRDefault="003C613A" w:rsidP="00DE23CD">
      <w:pPr>
        <w:bidi w:val="0"/>
        <w:spacing w:after="0" w:line="240" w:lineRule="auto"/>
        <w:ind w:right="140"/>
        <w:jc w:val="both"/>
        <w:rPr>
          <w:del w:id="7017" w:author="acer" w:date="2022-10-04T03:02:00Z"/>
          <w:rFonts w:ascii="Times New Roman" w:hAnsi="Times New Roman" w:cs="Simplified Arabic"/>
          <w:b/>
          <w:bCs/>
          <w:color w:val="000000" w:themeColor="text1"/>
          <w:szCs w:val="24"/>
          <w:rtl/>
          <w:rPrChange w:id="7018" w:author="acer" w:date="2022-10-04T02:10:00Z">
            <w:rPr>
              <w:del w:id="7019" w:author="acer" w:date="2022-10-04T03:02:00Z"/>
              <w:rFonts w:ascii="Simplified Arabic" w:hAnsi="Simplified Arabic" w:cs="Simplified Arabic"/>
              <w:b/>
              <w:bCs/>
              <w:color w:val="000000" w:themeColor="text1"/>
              <w:sz w:val="24"/>
              <w:szCs w:val="24"/>
              <w:rtl/>
            </w:rPr>
          </w:rPrChange>
        </w:rPr>
        <w:sectPr w:rsidR="003C613A" w:rsidRPr="008C3563" w:rsidDel="00DE23CD" w:rsidSect="00DE23CD">
          <w:type w:val="continuous"/>
          <w:pgSz w:w="11906" w:h="16838" w:code="9"/>
          <w:pgMar w:top="1701" w:right="1701" w:bottom="1701" w:left="1134" w:header="1701" w:footer="1701" w:gutter="0"/>
          <w:cols w:num="1" w:space="284"/>
          <w:bidi/>
          <w:rtlGutter/>
          <w:docGrid w:linePitch="360"/>
          <w:sectPrChange w:id="7020" w:author="acer" w:date="2022-10-04T03:03:00Z">
            <w:sectPr w:rsidR="003C613A" w:rsidRPr="008C3563" w:rsidDel="00DE23CD" w:rsidSect="00DE23CD">
              <w:pgMar w:top="1701" w:right="1701" w:bottom="1701" w:left="1134" w:header="1701" w:footer="1701" w:gutter="0"/>
              <w:cols w:num="2"/>
            </w:sectPr>
          </w:sectPrChange>
        </w:sectPr>
        <w:pPrChange w:id="7021" w:author="acer" w:date="2022-10-04T03:02:00Z">
          <w:pPr>
            <w:bidi w:val="0"/>
            <w:spacing w:after="0" w:line="240" w:lineRule="auto"/>
          </w:pPr>
        </w:pPrChange>
      </w:pPr>
    </w:p>
    <w:p w14:paraId="78A7C637" w14:textId="214EEA54" w:rsidR="00F04073" w:rsidRPr="008C3563" w:rsidDel="00DE23CD" w:rsidRDefault="00F04073" w:rsidP="00DE23CD">
      <w:pPr>
        <w:bidi w:val="0"/>
        <w:spacing w:after="0" w:line="240" w:lineRule="auto"/>
        <w:ind w:right="140"/>
        <w:jc w:val="both"/>
        <w:rPr>
          <w:del w:id="7022" w:author="acer" w:date="2022-10-04T03:02:00Z"/>
          <w:rFonts w:ascii="Times New Roman" w:hAnsi="Times New Roman" w:cs="Simplified Arabic"/>
          <w:szCs w:val="24"/>
          <w:rPrChange w:id="7023" w:author="acer" w:date="2022-10-04T02:10:00Z">
            <w:rPr>
              <w:del w:id="7024" w:author="acer" w:date="2022-10-04T03:02:00Z"/>
              <w:rFonts w:ascii="Simplified Arabic" w:hAnsi="Simplified Arabic" w:cs="Simplified Arabic"/>
              <w:sz w:val="28"/>
            </w:rPr>
          </w:rPrChange>
        </w:rPr>
        <w:pPrChange w:id="7025" w:author="acer" w:date="2022-10-04T03:02:00Z">
          <w:pPr>
            <w:bidi w:val="0"/>
            <w:spacing w:after="0" w:line="240" w:lineRule="auto"/>
          </w:pPr>
        </w:pPrChange>
      </w:pPr>
    </w:p>
    <w:p w14:paraId="576C1F5E" w14:textId="77777777" w:rsidR="009635D2" w:rsidRPr="008C3563" w:rsidRDefault="00F04073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26" w:author="acer" w:date="2022-10-04T02:10:00Z">
            <w:rPr/>
          </w:rPrChange>
        </w:rPr>
        <w:pPrChange w:id="7027" w:author="acer" w:date="2022-10-04T03:03:00Z">
          <w:pPr>
            <w:pStyle w:val="EndNoteBibliography"/>
            <w:bidi w:val="0"/>
            <w:ind w:left="720" w:hanging="720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PrChange w:id="7028" w:author="acer" w:date="2022-10-04T02:10:00Z">
            <w:rPr>
              <w:b/>
              <w:bCs/>
              <w:sz w:val="24"/>
              <w:szCs w:val="24"/>
            </w:rPr>
          </w:rPrChange>
        </w:rPr>
        <w:fldChar w:fldCharType="begin"/>
      </w:r>
      <w:r w:rsidRPr="008C3563">
        <w:rPr>
          <w:rFonts w:ascii="Times New Roman" w:hAnsi="Times New Roman" w:cs="Simplified Arabic"/>
          <w:b/>
          <w:bCs/>
          <w:szCs w:val="24"/>
          <w:rPrChange w:id="7029" w:author="acer" w:date="2022-10-04T02:10:00Z">
            <w:rPr>
              <w:b/>
              <w:bCs/>
              <w:sz w:val="24"/>
              <w:szCs w:val="24"/>
            </w:rPr>
          </w:rPrChange>
        </w:rPr>
        <w:instrText xml:space="preserve"> ADDIN EN.REFLIST </w:instrText>
      </w:r>
      <w:r w:rsidRPr="008C3563">
        <w:rPr>
          <w:rFonts w:ascii="Times New Roman" w:hAnsi="Times New Roman" w:cs="Simplified Arabic"/>
          <w:b/>
          <w:bCs/>
          <w:szCs w:val="24"/>
          <w:rPrChange w:id="7030" w:author="acer" w:date="2022-10-04T02:10:00Z">
            <w:rPr>
              <w:b/>
              <w:bCs/>
              <w:sz w:val="24"/>
              <w:szCs w:val="24"/>
            </w:rPr>
          </w:rPrChange>
        </w:rPr>
        <w:fldChar w:fldCharType="separate"/>
      </w:r>
      <w:bookmarkStart w:id="7031" w:name="_ENREF_1"/>
      <w:r w:rsidR="009635D2" w:rsidRPr="008C3563">
        <w:rPr>
          <w:rFonts w:ascii="Times New Roman" w:hAnsi="Times New Roman" w:cs="Simplified Arabic"/>
          <w:szCs w:val="24"/>
          <w:rPrChange w:id="7032" w:author="acer" w:date="2022-10-04T02:10:00Z">
            <w:rPr/>
          </w:rPrChange>
        </w:rPr>
        <w:t>BHAT, V., PRASAD, D. K., SOOD, S. &amp; BHAT, A. J. I. J. O. D. R. 2011. Role of colors in prosthodontics: Application of color science in restorative dentistry. 22</w:t>
      </w:r>
      <w:r w:rsidR="009635D2" w:rsidRPr="008C3563">
        <w:rPr>
          <w:rFonts w:ascii="Times New Roman" w:hAnsi="Times New Roman" w:cs="Simplified Arabic"/>
          <w:b/>
          <w:szCs w:val="24"/>
          <w:rPrChange w:id="7033" w:author="acer" w:date="2022-10-04T02:10:00Z">
            <w:rPr>
              <w:b/>
            </w:rPr>
          </w:rPrChange>
        </w:rPr>
        <w:t>,</w:t>
      </w:r>
      <w:r w:rsidR="009635D2" w:rsidRPr="008C3563">
        <w:rPr>
          <w:rFonts w:ascii="Times New Roman" w:hAnsi="Times New Roman" w:cs="Simplified Arabic"/>
          <w:szCs w:val="24"/>
          <w:rPrChange w:id="7034" w:author="acer" w:date="2022-10-04T02:10:00Z">
            <w:rPr/>
          </w:rPrChange>
        </w:rPr>
        <w:t xml:space="preserve"> 804.</w:t>
      </w:r>
      <w:bookmarkEnd w:id="7031"/>
    </w:p>
    <w:p w14:paraId="69FC4EDC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35" w:author="acer" w:date="2022-10-04T02:10:00Z">
            <w:rPr/>
          </w:rPrChange>
        </w:rPr>
        <w:pPrChange w:id="7036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37" w:name="_ENREF_2"/>
      <w:r w:rsidRPr="008C3563">
        <w:rPr>
          <w:rFonts w:ascii="Times New Roman" w:hAnsi="Times New Roman" w:cs="Simplified Arabic"/>
          <w:szCs w:val="24"/>
          <w:rPrChange w:id="7038" w:author="acer" w:date="2022-10-04T02:10:00Z">
            <w:rPr/>
          </w:rPrChange>
        </w:rPr>
        <w:t>BOKSMAN, L. J. O. D. 2007. Shade selection: accuracy and reproducibility. 84</w:t>
      </w:r>
      <w:r w:rsidRPr="008C3563">
        <w:rPr>
          <w:rFonts w:ascii="Times New Roman" w:hAnsi="Times New Roman" w:cs="Simplified Arabic"/>
          <w:b/>
          <w:szCs w:val="24"/>
          <w:rPrChange w:id="703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40" w:author="acer" w:date="2022-10-04T02:10:00Z">
            <w:rPr/>
          </w:rPrChange>
        </w:rPr>
        <w:t xml:space="preserve"> 24.</w:t>
      </w:r>
      <w:bookmarkEnd w:id="7037"/>
    </w:p>
    <w:p w14:paraId="0F6A357A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41" w:author="acer" w:date="2022-10-04T02:10:00Z">
            <w:rPr/>
          </w:rPrChange>
        </w:rPr>
        <w:pPrChange w:id="704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43" w:name="_ENREF_3"/>
      <w:r w:rsidRPr="008C3563">
        <w:rPr>
          <w:rFonts w:ascii="Times New Roman" w:hAnsi="Times New Roman" w:cs="Simplified Arabic"/>
          <w:szCs w:val="24"/>
          <w:rPrChange w:id="7044" w:author="acer" w:date="2022-10-04T02:10:00Z">
            <w:rPr/>
          </w:rPrChange>
        </w:rPr>
        <w:t>CHU, S. J., TRUSHKOWSKY, R. D. &amp; PARAVINA, R. D. J. J. O. D. 2010. Dental color matching instruments and systems. Review of clinical and research aspects. 38</w:t>
      </w:r>
      <w:r w:rsidRPr="008C3563">
        <w:rPr>
          <w:rFonts w:ascii="Times New Roman" w:hAnsi="Times New Roman" w:cs="Simplified Arabic"/>
          <w:b/>
          <w:szCs w:val="24"/>
          <w:rPrChange w:id="704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46" w:author="acer" w:date="2022-10-04T02:10:00Z">
            <w:rPr/>
          </w:rPrChange>
        </w:rPr>
        <w:t xml:space="preserve"> e2-e16.</w:t>
      </w:r>
      <w:bookmarkEnd w:id="7043"/>
    </w:p>
    <w:p w14:paraId="78923DD8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47" w:author="acer" w:date="2022-10-04T02:10:00Z">
            <w:rPr/>
          </w:rPrChange>
        </w:rPr>
        <w:pPrChange w:id="704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49" w:name="_ENREF_4"/>
      <w:r w:rsidRPr="008C3563">
        <w:rPr>
          <w:rFonts w:ascii="Times New Roman" w:hAnsi="Times New Roman" w:cs="Simplified Arabic"/>
          <w:szCs w:val="24"/>
          <w:rPrChange w:id="7050" w:author="acer" w:date="2022-10-04T02:10:00Z">
            <w:rPr/>
          </w:rPrChange>
        </w:rPr>
        <w:t>DELLA BONA, A., BARRETT, A. A., ROSA, V. &amp; PINZETTA, C. J. D. M. 2009. Visual and instrumental agreement in dental shade selection: three distinct observer populations and shade matching protocols. 25</w:t>
      </w:r>
      <w:r w:rsidRPr="008C3563">
        <w:rPr>
          <w:rFonts w:ascii="Times New Roman" w:hAnsi="Times New Roman" w:cs="Simplified Arabic"/>
          <w:b/>
          <w:szCs w:val="24"/>
          <w:rPrChange w:id="7051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52" w:author="acer" w:date="2022-10-04T02:10:00Z">
            <w:rPr/>
          </w:rPrChange>
        </w:rPr>
        <w:t xml:space="preserve"> 276-281.</w:t>
      </w:r>
      <w:bookmarkEnd w:id="7049"/>
    </w:p>
    <w:p w14:paraId="1D5B6DF9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53" w:author="acer" w:date="2022-10-04T02:10:00Z">
            <w:rPr/>
          </w:rPrChange>
        </w:rPr>
        <w:pPrChange w:id="705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55" w:name="_ENREF_5"/>
      <w:r w:rsidRPr="008C3563">
        <w:rPr>
          <w:rFonts w:ascii="Times New Roman" w:hAnsi="Times New Roman" w:cs="Simplified Arabic"/>
          <w:szCs w:val="24"/>
          <w:rPrChange w:id="7056" w:author="acer" w:date="2022-10-04T02:10:00Z">
            <w:rPr/>
          </w:rPrChange>
        </w:rPr>
        <w:t xml:space="preserve">FONDRIEST, J. 2003. Shade matching in restorative dentistry: the science and strategies. </w:t>
      </w:r>
      <w:r w:rsidRPr="008C3563">
        <w:rPr>
          <w:rFonts w:ascii="Times New Roman" w:hAnsi="Times New Roman" w:cs="Simplified Arabic"/>
          <w:i/>
          <w:szCs w:val="24"/>
          <w:rPrChange w:id="7057" w:author="acer" w:date="2022-10-04T02:10:00Z">
            <w:rPr>
              <w:i/>
            </w:rPr>
          </w:rPrChange>
        </w:rPr>
        <w:t>Int J Periodontics Restorative Dent,</w:t>
      </w:r>
      <w:r w:rsidRPr="008C3563">
        <w:rPr>
          <w:rFonts w:ascii="Times New Roman" w:hAnsi="Times New Roman" w:cs="Simplified Arabic"/>
          <w:szCs w:val="24"/>
          <w:rPrChange w:id="7058" w:author="acer" w:date="2022-10-04T02:10:00Z">
            <w:rPr/>
          </w:rPrChange>
        </w:rPr>
        <w:t xml:space="preserve"> 23</w:t>
      </w:r>
      <w:r w:rsidRPr="008C3563">
        <w:rPr>
          <w:rFonts w:ascii="Times New Roman" w:hAnsi="Times New Roman" w:cs="Simplified Arabic"/>
          <w:b/>
          <w:szCs w:val="24"/>
          <w:rPrChange w:id="705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60" w:author="acer" w:date="2022-10-04T02:10:00Z">
            <w:rPr/>
          </w:rPrChange>
        </w:rPr>
        <w:t xml:space="preserve"> 467-79.</w:t>
      </w:r>
      <w:bookmarkEnd w:id="7055"/>
    </w:p>
    <w:p w14:paraId="5796AF84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61" w:author="acer" w:date="2022-10-04T02:10:00Z">
            <w:rPr/>
          </w:rPrChange>
        </w:rPr>
        <w:pPrChange w:id="706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63" w:name="_ENREF_6"/>
      <w:r w:rsidRPr="008C3563">
        <w:rPr>
          <w:rFonts w:ascii="Times New Roman" w:hAnsi="Times New Roman" w:cs="Simplified Arabic"/>
          <w:szCs w:val="24"/>
          <w:rPrChange w:id="7064" w:author="acer" w:date="2022-10-04T02:10:00Z">
            <w:rPr/>
          </w:rPrChange>
        </w:rPr>
        <w:t>GASPARIK, C., TOFAN, A., CULIC, B., BADEA, M. &amp; DUDEA, D. J. C. M. 2014. Influence of light source and clinical experience on shade matching. 87</w:t>
      </w:r>
      <w:r w:rsidRPr="008C3563">
        <w:rPr>
          <w:rFonts w:ascii="Times New Roman" w:hAnsi="Times New Roman" w:cs="Simplified Arabic"/>
          <w:b/>
          <w:szCs w:val="24"/>
          <w:rPrChange w:id="706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66" w:author="acer" w:date="2022-10-04T02:10:00Z">
            <w:rPr/>
          </w:rPrChange>
        </w:rPr>
        <w:t xml:space="preserve"> 30.</w:t>
      </w:r>
      <w:bookmarkEnd w:id="7063"/>
    </w:p>
    <w:p w14:paraId="4AD82E6C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67" w:author="acer" w:date="2022-10-04T02:10:00Z">
            <w:rPr/>
          </w:rPrChange>
        </w:rPr>
        <w:pPrChange w:id="706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69" w:name="_ENREF_7"/>
      <w:r w:rsidRPr="008C3563">
        <w:rPr>
          <w:rFonts w:ascii="Times New Roman" w:hAnsi="Times New Roman" w:cs="Simplified Arabic"/>
          <w:szCs w:val="24"/>
          <w:rPrChange w:id="7070" w:author="acer" w:date="2022-10-04T02:10:00Z">
            <w:rPr/>
          </w:rPrChange>
        </w:rPr>
        <w:t xml:space="preserve">GÓMEZ, M. D. M. P., GHINEA, R. I., IONESCU, A. M. A., YATACO, O. E. P. &amp; DELLA BONA, A. 2020. Color science and its application in dentistry. </w:t>
      </w:r>
      <w:r w:rsidRPr="008C3563">
        <w:rPr>
          <w:rFonts w:ascii="Times New Roman" w:hAnsi="Times New Roman" w:cs="Simplified Arabic"/>
          <w:i/>
          <w:szCs w:val="24"/>
          <w:rPrChange w:id="7071" w:author="acer" w:date="2022-10-04T02:10:00Z">
            <w:rPr>
              <w:i/>
            </w:rPr>
          </w:rPrChange>
        </w:rPr>
        <w:t>Color and Appearance in Dentistry.</w:t>
      </w:r>
      <w:r w:rsidRPr="008C3563">
        <w:rPr>
          <w:rFonts w:ascii="Times New Roman" w:hAnsi="Times New Roman" w:cs="Simplified Arabic"/>
          <w:szCs w:val="24"/>
          <w:rPrChange w:id="7072" w:author="acer" w:date="2022-10-04T02:10:00Z">
            <w:rPr/>
          </w:rPrChange>
        </w:rPr>
        <w:t xml:space="preserve"> Springer.</w:t>
      </w:r>
      <w:bookmarkEnd w:id="7069"/>
    </w:p>
    <w:p w14:paraId="6279CC69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73" w:author="acer" w:date="2022-10-04T02:10:00Z">
            <w:rPr/>
          </w:rPrChange>
        </w:rPr>
        <w:pPrChange w:id="707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75" w:name="_ENREF_8"/>
      <w:r w:rsidRPr="008C3563">
        <w:rPr>
          <w:rFonts w:ascii="Times New Roman" w:hAnsi="Times New Roman" w:cs="Simplified Arabic"/>
          <w:szCs w:val="24"/>
          <w:rPrChange w:id="7076" w:author="acer" w:date="2022-10-04T02:10:00Z">
            <w:rPr/>
          </w:rPrChange>
        </w:rPr>
        <w:t>HASSEL, A. J., ZENTHÖFER, A., CORCODEL, N., HILDENBRANDT, A., REINELT, G. &amp; WIESBERG, S. J. A. O. S. 2013. Determination of VITA Classical shades with the 3D-Master shade guide. 71</w:t>
      </w:r>
      <w:r w:rsidRPr="008C3563">
        <w:rPr>
          <w:rFonts w:ascii="Times New Roman" w:hAnsi="Times New Roman" w:cs="Simplified Arabic"/>
          <w:b/>
          <w:szCs w:val="24"/>
          <w:rPrChange w:id="7077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78" w:author="acer" w:date="2022-10-04T02:10:00Z">
            <w:rPr/>
          </w:rPrChange>
        </w:rPr>
        <w:t xml:space="preserve"> 721-726.</w:t>
      </w:r>
      <w:bookmarkEnd w:id="7075"/>
    </w:p>
    <w:p w14:paraId="75A3B68D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79" w:author="acer" w:date="2022-10-04T02:10:00Z">
            <w:rPr/>
          </w:rPrChange>
        </w:rPr>
        <w:pPrChange w:id="7080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81" w:name="_ENREF_9"/>
      <w:r w:rsidRPr="008C3563">
        <w:rPr>
          <w:rFonts w:ascii="Times New Roman" w:hAnsi="Times New Roman" w:cs="Simplified Arabic"/>
          <w:szCs w:val="24"/>
          <w:rPrChange w:id="7082" w:author="acer" w:date="2022-10-04T02:10:00Z">
            <w:rPr/>
          </w:rPrChange>
        </w:rPr>
        <w:t>HUGO, B., WITZEL, T. &amp; KLAIBER, B. J. C. O. I. 2005. Comparison of in vivo visual and computer-aided tooth shade determination. 9</w:t>
      </w:r>
      <w:r w:rsidRPr="008C3563">
        <w:rPr>
          <w:rFonts w:ascii="Times New Roman" w:hAnsi="Times New Roman" w:cs="Simplified Arabic"/>
          <w:b/>
          <w:szCs w:val="24"/>
          <w:rPrChange w:id="7083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84" w:author="acer" w:date="2022-10-04T02:10:00Z">
            <w:rPr/>
          </w:rPrChange>
        </w:rPr>
        <w:t xml:space="preserve"> 244-250.</w:t>
      </w:r>
      <w:bookmarkEnd w:id="7081"/>
    </w:p>
    <w:p w14:paraId="249F3A55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85" w:author="acer" w:date="2022-10-04T02:10:00Z">
            <w:rPr/>
          </w:rPrChange>
        </w:rPr>
        <w:pPrChange w:id="7086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87" w:name="_ENREF_10"/>
      <w:r w:rsidRPr="008C3563">
        <w:rPr>
          <w:rFonts w:ascii="Times New Roman" w:hAnsi="Times New Roman" w:cs="Simplified Arabic"/>
          <w:szCs w:val="24"/>
          <w:rPrChange w:id="7088" w:author="acer" w:date="2022-10-04T02:10:00Z">
            <w:rPr/>
          </w:rPrChange>
        </w:rPr>
        <w:t>JARAD, F., RUSSELL, M. &amp; MOSS, B. J. B. D. J. 2005. The use of digital imaging for colour matching and communication in restorative dentistry. 199</w:t>
      </w:r>
      <w:r w:rsidRPr="008C3563">
        <w:rPr>
          <w:rFonts w:ascii="Times New Roman" w:hAnsi="Times New Roman" w:cs="Simplified Arabic"/>
          <w:b/>
          <w:szCs w:val="24"/>
          <w:rPrChange w:id="708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90" w:author="acer" w:date="2022-10-04T02:10:00Z">
            <w:rPr/>
          </w:rPrChange>
        </w:rPr>
        <w:t xml:space="preserve"> 43-49.</w:t>
      </w:r>
      <w:bookmarkEnd w:id="7087"/>
    </w:p>
    <w:p w14:paraId="0B8D9324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91" w:author="acer" w:date="2022-10-04T02:10:00Z">
            <w:rPr/>
          </w:rPrChange>
        </w:rPr>
        <w:pPrChange w:id="709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93" w:name="_ENREF_11"/>
      <w:r w:rsidRPr="008C3563">
        <w:rPr>
          <w:rFonts w:ascii="Times New Roman" w:hAnsi="Times New Roman" w:cs="Simplified Arabic"/>
          <w:szCs w:val="24"/>
          <w:rPrChange w:id="7094" w:author="acer" w:date="2022-10-04T02:10:00Z">
            <w:rPr/>
          </w:rPrChange>
        </w:rPr>
        <w:t>JUDEH, A. &amp; AL-WAHADNI, A. J. Q. I. 2009. A comparison between conventional visual and spectrophotometric methods for shade selection. 40</w:t>
      </w:r>
      <w:r w:rsidRPr="008C3563">
        <w:rPr>
          <w:rFonts w:ascii="Times New Roman" w:hAnsi="Times New Roman" w:cs="Simplified Arabic"/>
          <w:b/>
          <w:szCs w:val="24"/>
          <w:rPrChange w:id="709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096" w:author="acer" w:date="2022-10-04T02:10:00Z">
            <w:rPr/>
          </w:rPrChange>
        </w:rPr>
        <w:t xml:space="preserve"> e69-79.</w:t>
      </w:r>
      <w:bookmarkEnd w:id="7093"/>
    </w:p>
    <w:p w14:paraId="515291C3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097" w:author="acer" w:date="2022-10-04T02:10:00Z">
            <w:rPr/>
          </w:rPrChange>
        </w:rPr>
        <w:pPrChange w:id="709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099" w:name="_ENREF_12"/>
      <w:r w:rsidRPr="008C3563">
        <w:rPr>
          <w:rFonts w:ascii="Times New Roman" w:hAnsi="Times New Roman" w:cs="Simplified Arabic"/>
          <w:szCs w:val="24"/>
          <w:rPrChange w:id="7100" w:author="acer" w:date="2022-10-04T02:10:00Z">
            <w:rPr/>
          </w:rPrChange>
        </w:rPr>
        <w:t>KARAMOUZOS, A., PAPADOPOULOS, M., KOLOKITHAS, G. &amp; ATHANASIOU, A. J. J. O. O. R. 2007. Precision of in vivo spectrophotometric colour evaluation of natural teeth. 34</w:t>
      </w:r>
      <w:r w:rsidRPr="008C3563">
        <w:rPr>
          <w:rFonts w:ascii="Times New Roman" w:hAnsi="Times New Roman" w:cs="Simplified Arabic"/>
          <w:b/>
          <w:szCs w:val="24"/>
          <w:rPrChange w:id="7101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02" w:author="acer" w:date="2022-10-04T02:10:00Z">
            <w:rPr/>
          </w:rPrChange>
        </w:rPr>
        <w:t xml:space="preserve"> 613-621.</w:t>
      </w:r>
      <w:bookmarkEnd w:id="7099"/>
    </w:p>
    <w:p w14:paraId="67AEBCD4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03" w:author="acer" w:date="2022-10-04T02:10:00Z">
            <w:rPr/>
          </w:rPrChange>
        </w:rPr>
        <w:pPrChange w:id="710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05" w:name="_ENREF_13"/>
      <w:r w:rsidRPr="008C3563">
        <w:rPr>
          <w:rFonts w:ascii="Times New Roman" w:hAnsi="Times New Roman" w:cs="Simplified Arabic"/>
          <w:szCs w:val="24"/>
          <w:rPrChange w:id="7106" w:author="acer" w:date="2022-10-04T02:10:00Z">
            <w:rPr/>
          </w:rPrChange>
        </w:rPr>
        <w:t>KOKICH JR, V. O., ASUMAN KIYAK, H., SHAPIRO, P. A. J. J. O. E. &amp; DENTISTRY, R. 1999. Comparing the perception of dentists and lay people to altered dental esthetics. 11</w:t>
      </w:r>
      <w:r w:rsidRPr="008C3563">
        <w:rPr>
          <w:rFonts w:ascii="Times New Roman" w:hAnsi="Times New Roman" w:cs="Simplified Arabic"/>
          <w:b/>
          <w:szCs w:val="24"/>
          <w:rPrChange w:id="7107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08" w:author="acer" w:date="2022-10-04T02:10:00Z">
            <w:rPr/>
          </w:rPrChange>
        </w:rPr>
        <w:t xml:space="preserve"> 311-324.</w:t>
      </w:r>
      <w:bookmarkEnd w:id="7105"/>
    </w:p>
    <w:p w14:paraId="358F0CCC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09" w:author="acer" w:date="2022-10-04T02:10:00Z">
            <w:rPr/>
          </w:rPrChange>
        </w:rPr>
        <w:pPrChange w:id="7110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11" w:name="_ENREF_14"/>
      <w:r w:rsidRPr="008C3563">
        <w:rPr>
          <w:rFonts w:ascii="Times New Roman" w:hAnsi="Times New Roman" w:cs="Simplified Arabic"/>
          <w:szCs w:val="24"/>
          <w:rPrChange w:id="7112" w:author="acer" w:date="2022-10-04T02:10:00Z">
            <w:rPr/>
          </w:rPrChange>
        </w:rPr>
        <w:lastRenderedPageBreak/>
        <w:t>LEHMANN, K., DEVIGUS, A., WENTASCHEK, S., IGIEL, C., SCHELLER, H. &amp; PARAVINA, R. J. I. J. E. D. 2017. Comparison of visual shade matching and electronic color measurement device. 12.</w:t>
      </w:r>
      <w:bookmarkEnd w:id="7111"/>
    </w:p>
    <w:p w14:paraId="4BEACAA5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13" w:author="acer" w:date="2022-10-04T02:10:00Z">
            <w:rPr/>
          </w:rPrChange>
        </w:rPr>
        <w:pPrChange w:id="711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15" w:name="_ENREF_15"/>
      <w:r w:rsidRPr="008C3563">
        <w:rPr>
          <w:rFonts w:ascii="Times New Roman" w:hAnsi="Times New Roman" w:cs="Simplified Arabic"/>
          <w:szCs w:val="24"/>
          <w:rPrChange w:id="7116" w:author="acer" w:date="2022-10-04T02:10:00Z">
            <w:rPr/>
          </w:rPrChange>
        </w:rPr>
        <w:t xml:space="preserve">LIBERATO, W. F., BARRETO, I. C., COSTA, P. P., DE ALMEIDA, C. C., PIMENTEL, W. &amp; TIOSSI, R. 2019. A comparison between visual, intraoral scanner, and spectrophotometer shade matching: A clinical study. </w:t>
      </w:r>
      <w:r w:rsidRPr="008C3563">
        <w:rPr>
          <w:rFonts w:ascii="Times New Roman" w:hAnsi="Times New Roman" w:cs="Simplified Arabic"/>
          <w:i/>
          <w:szCs w:val="24"/>
          <w:rPrChange w:id="7117" w:author="acer" w:date="2022-10-04T02:10:00Z">
            <w:rPr>
              <w:i/>
            </w:rPr>
          </w:rPrChange>
        </w:rPr>
        <w:t>J Prosthet Dent,</w:t>
      </w:r>
      <w:r w:rsidRPr="008C3563">
        <w:rPr>
          <w:rFonts w:ascii="Times New Roman" w:hAnsi="Times New Roman" w:cs="Simplified Arabic"/>
          <w:szCs w:val="24"/>
          <w:rPrChange w:id="7118" w:author="acer" w:date="2022-10-04T02:10:00Z">
            <w:rPr/>
          </w:rPrChange>
        </w:rPr>
        <w:t xml:space="preserve"> 121</w:t>
      </w:r>
      <w:r w:rsidRPr="008C3563">
        <w:rPr>
          <w:rFonts w:ascii="Times New Roman" w:hAnsi="Times New Roman" w:cs="Simplified Arabic"/>
          <w:b/>
          <w:szCs w:val="24"/>
          <w:rPrChange w:id="711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20" w:author="acer" w:date="2022-10-04T02:10:00Z">
            <w:rPr/>
          </w:rPrChange>
        </w:rPr>
        <w:t xml:space="preserve"> 271-275.</w:t>
      </w:r>
      <w:bookmarkEnd w:id="7115"/>
    </w:p>
    <w:p w14:paraId="096D024C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21" w:author="acer" w:date="2022-10-04T02:10:00Z">
            <w:rPr/>
          </w:rPrChange>
        </w:rPr>
        <w:pPrChange w:id="712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23" w:name="_ENREF_16"/>
      <w:r w:rsidRPr="008C3563">
        <w:rPr>
          <w:rFonts w:ascii="Times New Roman" w:hAnsi="Times New Roman" w:cs="Simplified Arabic"/>
          <w:szCs w:val="24"/>
          <w:rPrChange w:id="7124" w:author="acer" w:date="2022-10-04T02:10:00Z">
            <w:rPr/>
          </w:rPrChange>
        </w:rPr>
        <w:t>MCCULLOCK, A. &amp; MCCULLOCK, R. J. D. U. 1999. Communicating shades: A clinical and technical perspective. 26</w:t>
      </w:r>
      <w:r w:rsidRPr="008C3563">
        <w:rPr>
          <w:rFonts w:ascii="Times New Roman" w:hAnsi="Times New Roman" w:cs="Simplified Arabic"/>
          <w:b/>
          <w:szCs w:val="24"/>
          <w:rPrChange w:id="712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26" w:author="acer" w:date="2022-10-04T02:10:00Z">
            <w:rPr/>
          </w:rPrChange>
        </w:rPr>
        <w:t xml:space="preserve"> 247-252.</w:t>
      </w:r>
      <w:bookmarkEnd w:id="7123"/>
    </w:p>
    <w:p w14:paraId="35FDD5BB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27" w:author="acer" w:date="2022-10-04T02:10:00Z">
            <w:rPr/>
          </w:rPrChange>
        </w:rPr>
        <w:pPrChange w:id="712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29" w:name="_ENREF_17"/>
      <w:r w:rsidRPr="008C3563">
        <w:rPr>
          <w:rFonts w:ascii="Times New Roman" w:hAnsi="Times New Roman" w:cs="Simplified Arabic"/>
          <w:szCs w:val="24"/>
          <w:rPrChange w:id="7130" w:author="acer" w:date="2022-10-04T02:10:00Z">
            <w:rPr/>
          </w:rPrChange>
        </w:rPr>
        <w:t>MOKRZYCKI, W. &amp; TATOL, M. J. M. G. V. 2011. Colour difference∆ E-A survey. 20</w:t>
      </w:r>
      <w:r w:rsidRPr="008C3563">
        <w:rPr>
          <w:rFonts w:ascii="Times New Roman" w:hAnsi="Times New Roman" w:cs="Simplified Arabic"/>
          <w:b/>
          <w:szCs w:val="24"/>
          <w:rPrChange w:id="7131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32" w:author="acer" w:date="2022-10-04T02:10:00Z">
            <w:rPr/>
          </w:rPrChange>
        </w:rPr>
        <w:t xml:space="preserve"> 383-411.</w:t>
      </w:r>
      <w:bookmarkEnd w:id="7129"/>
    </w:p>
    <w:p w14:paraId="65FD42A5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33" w:author="acer" w:date="2022-10-04T02:10:00Z">
            <w:rPr/>
          </w:rPrChange>
        </w:rPr>
        <w:pPrChange w:id="713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35" w:name="_ENREF_18"/>
      <w:r w:rsidRPr="008C3563">
        <w:rPr>
          <w:rFonts w:ascii="Times New Roman" w:hAnsi="Times New Roman" w:cs="Simplified Arabic"/>
          <w:szCs w:val="24"/>
          <w:rPrChange w:id="7136" w:author="acer" w:date="2022-10-04T02:10:00Z">
            <w:rPr/>
          </w:rPrChange>
        </w:rPr>
        <w:t xml:space="preserve">PARAMESWARAN, V., ANILKUMAR, S., LYLAJAM, S., RAJESH, C. &amp; NARAYAN, V. 2016a. Comparison of accuracies of an intraoral spectrophotometer and conventional visual method for shade matching using two shade guide systems. </w:t>
      </w:r>
      <w:r w:rsidRPr="008C3563">
        <w:rPr>
          <w:rFonts w:ascii="Times New Roman" w:hAnsi="Times New Roman" w:cs="Simplified Arabic"/>
          <w:i/>
          <w:szCs w:val="24"/>
          <w:rPrChange w:id="7137" w:author="acer" w:date="2022-10-04T02:10:00Z">
            <w:rPr>
              <w:i/>
            </w:rPr>
          </w:rPrChange>
        </w:rPr>
        <w:t>J Indian Prosthodont Soc,</w:t>
      </w:r>
      <w:r w:rsidRPr="008C3563">
        <w:rPr>
          <w:rFonts w:ascii="Times New Roman" w:hAnsi="Times New Roman" w:cs="Simplified Arabic"/>
          <w:szCs w:val="24"/>
          <w:rPrChange w:id="7138" w:author="acer" w:date="2022-10-04T02:10:00Z">
            <w:rPr/>
          </w:rPrChange>
        </w:rPr>
        <w:t xml:space="preserve"> 16</w:t>
      </w:r>
      <w:r w:rsidRPr="008C3563">
        <w:rPr>
          <w:rFonts w:ascii="Times New Roman" w:hAnsi="Times New Roman" w:cs="Simplified Arabic"/>
          <w:b/>
          <w:szCs w:val="24"/>
          <w:rPrChange w:id="713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40" w:author="acer" w:date="2022-10-04T02:10:00Z">
            <w:rPr/>
          </w:rPrChange>
        </w:rPr>
        <w:t xml:space="preserve"> 352-358.</w:t>
      </w:r>
      <w:bookmarkEnd w:id="7135"/>
    </w:p>
    <w:p w14:paraId="3FF29A5E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41" w:author="acer" w:date="2022-10-04T02:10:00Z">
            <w:rPr/>
          </w:rPrChange>
        </w:rPr>
        <w:pPrChange w:id="714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43" w:name="_ENREF_19"/>
      <w:r w:rsidRPr="008C3563">
        <w:rPr>
          <w:rFonts w:ascii="Times New Roman" w:hAnsi="Times New Roman" w:cs="Simplified Arabic"/>
          <w:szCs w:val="24"/>
          <w:rPrChange w:id="7144" w:author="acer" w:date="2022-10-04T02:10:00Z">
            <w:rPr/>
          </w:rPrChange>
        </w:rPr>
        <w:t>PARAMESWARAN, V., ANILKUMAR, S., LYLAJAM, S., RAJESH, C. &amp; NARAYAN, V. J. T. J. O. T. I. P. S. 2016b. Comparison of accuracies of an intraoral spectrophotometer and conventional visual method for shade matching using two shade guide systems. 16</w:t>
      </w:r>
      <w:r w:rsidRPr="008C3563">
        <w:rPr>
          <w:rFonts w:ascii="Times New Roman" w:hAnsi="Times New Roman" w:cs="Simplified Arabic"/>
          <w:b/>
          <w:szCs w:val="24"/>
          <w:rPrChange w:id="714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46" w:author="acer" w:date="2022-10-04T02:10:00Z">
            <w:rPr/>
          </w:rPrChange>
        </w:rPr>
        <w:t xml:space="preserve"> 352.</w:t>
      </w:r>
      <w:bookmarkEnd w:id="7143"/>
    </w:p>
    <w:p w14:paraId="5918ED9A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47" w:author="acer" w:date="2022-10-04T02:10:00Z">
            <w:rPr/>
          </w:rPrChange>
        </w:rPr>
        <w:pPrChange w:id="714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49" w:name="_ENREF_20"/>
      <w:r w:rsidRPr="008C3563">
        <w:rPr>
          <w:rFonts w:ascii="Times New Roman" w:hAnsi="Times New Roman" w:cs="Simplified Arabic"/>
          <w:szCs w:val="24"/>
          <w:rPrChange w:id="7150" w:author="acer" w:date="2022-10-04T02:10:00Z">
            <w:rPr/>
          </w:rPrChange>
        </w:rPr>
        <w:t>PARAVINA, R. D. &amp; POWERS, J. M. 2004. Esthetic Color Training in Dentistry (Interactive CD-ROM Inside).</w:t>
      </w:r>
      <w:bookmarkEnd w:id="7149"/>
    </w:p>
    <w:p w14:paraId="2C60048A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51" w:author="acer" w:date="2022-10-04T02:10:00Z">
            <w:rPr/>
          </w:rPrChange>
        </w:rPr>
        <w:pPrChange w:id="715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53" w:name="_ENREF_21"/>
      <w:r w:rsidRPr="008C3563">
        <w:rPr>
          <w:rFonts w:ascii="Times New Roman" w:hAnsi="Times New Roman" w:cs="Simplified Arabic"/>
          <w:szCs w:val="24"/>
          <w:rPrChange w:id="7154" w:author="acer" w:date="2022-10-04T02:10:00Z">
            <w:rPr/>
          </w:rPrChange>
        </w:rPr>
        <w:t>PARAVINA, R. D., POWERS, J. M., FAY, R. M. J. J. O. E. &amp; DENTISTRY, R. 2001. Dental color standards: shade tab arrangement. 13</w:t>
      </w:r>
      <w:r w:rsidRPr="008C3563">
        <w:rPr>
          <w:rFonts w:ascii="Times New Roman" w:hAnsi="Times New Roman" w:cs="Simplified Arabic"/>
          <w:b/>
          <w:szCs w:val="24"/>
          <w:rPrChange w:id="715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56" w:author="acer" w:date="2022-10-04T02:10:00Z">
            <w:rPr/>
          </w:rPrChange>
        </w:rPr>
        <w:t xml:space="preserve"> 254-263.</w:t>
      </w:r>
      <w:bookmarkEnd w:id="7153"/>
    </w:p>
    <w:p w14:paraId="7A9AE291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57" w:author="acer" w:date="2022-10-04T02:10:00Z">
            <w:rPr/>
          </w:rPrChange>
        </w:rPr>
        <w:pPrChange w:id="715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59" w:name="_ENREF_22"/>
      <w:r w:rsidRPr="008C3563">
        <w:rPr>
          <w:rFonts w:ascii="Times New Roman" w:hAnsi="Times New Roman" w:cs="Simplified Arabic"/>
          <w:szCs w:val="24"/>
          <w:rPrChange w:id="7160" w:author="acer" w:date="2022-10-04T02:10:00Z">
            <w:rPr/>
          </w:rPrChange>
        </w:rPr>
        <w:t>PAUL, S., PETER, A., PIETROBON, N. &amp; HÄMMERLE, C. J. J. O. D. R. 2002. Visual and spectrophotometric shade analysis of human teeth. 81</w:t>
      </w:r>
      <w:r w:rsidRPr="008C3563">
        <w:rPr>
          <w:rFonts w:ascii="Times New Roman" w:hAnsi="Times New Roman" w:cs="Simplified Arabic"/>
          <w:b/>
          <w:szCs w:val="24"/>
          <w:rPrChange w:id="7161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62" w:author="acer" w:date="2022-10-04T02:10:00Z">
            <w:rPr/>
          </w:rPrChange>
        </w:rPr>
        <w:t xml:space="preserve"> 578-582.</w:t>
      </w:r>
      <w:bookmarkEnd w:id="7159"/>
    </w:p>
    <w:p w14:paraId="22F2DCF9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63" w:author="acer" w:date="2022-10-04T02:10:00Z">
            <w:rPr/>
          </w:rPrChange>
        </w:rPr>
        <w:pPrChange w:id="716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65" w:name="_ENREF_23"/>
      <w:r w:rsidRPr="008C3563">
        <w:rPr>
          <w:rFonts w:ascii="Times New Roman" w:hAnsi="Times New Roman" w:cs="Simplified Arabic"/>
          <w:szCs w:val="24"/>
          <w:rPrChange w:id="7166" w:author="acer" w:date="2022-10-04T02:10:00Z">
            <w:rPr/>
          </w:rPrChange>
        </w:rPr>
        <w:t>PÉREZ, M. M., PECHO, O. E., GHINEA, R., PULGAR, R. &amp; DELLA BONA, A. J. C. D. 2019. Recent advances in color and whiteness evaluations in dentistry. 1</w:t>
      </w:r>
      <w:r w:rsidRPr="008C3563">
        <w:rPr>
          <w:rFonts w:ascii="Times New Roman" w:hAnsi="Times New Roman" w:cs="Simplified Arabic"/>
          <w:b/>
          <w:szCs w:val="24"/>
          <w:rPrChange w:id="7167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68" w:author="acer" w:date="2022-10-04T02:10:00Z">
            <w:rPr/>
          </w:rPrChange>
        </w:rPr>
        <w:t xml:space="preserve"> 23-9.</w:t>
      </w:r>
      <w:bookmarkEnd w:id="7165"/>
    </w:p>
    <w:p w14:paraId="5A13FF84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69" w:author="acer" w:date="2022-10-04T02:10:00Z">
            <w:rPr/>
          </w:rPrChange>
        </w:rPr>
        <w:pPrChange w:id="7170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71" w:name="_ENREF_24"/>
      <w:r w:rsidRPr="008C3563">
        <w:rPr>
          <w:rFonts w:ascii="Times New Roman" w:hAnsi="Times New Roman" w:cs="Simplified Arabic"/>
          <w:szCs w:val="24"/>
          <w:rPrChange w:id="7172" w:author="acer" w:date="2022-10-04T02:10:00Z">
            <w:rPr/>
          </w:rPrChange>
        </w:rPr>
        <w:t>RATZMANN, A., TREICHEL, A., LANGFORTH, G., GEDRANGE, T. &amp; WELK, A. 2011. Experimental investigations into visual and electronic tooth color measurement.</w:t>
      </w:r>
      <w:bookmarkEnd w:id="7171"/>
    </w:p>
    <w:p w14:paraId="4C3E5A99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73" w:author="acer" w:date="2022-10-04T02:10:00Z">
            <w:rPr/>
          </w:rPrChange>
        </w:rPr>
        <w:pPrChange w:id="717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75" w:name="_ENREF_25"/>
      <w:r w:rsidRPr="008C3563">
        <w:rPr>
          <w:rFonts w:ascii="Times New Roman" w:hAnsi="Times New Roman" w:cs="Simplified Arabic"/>
          <w:szCs w:val="24"/>
          <w:rPrChange w:id="7176" w:author="acer" w:date="2022-10-04T02:10:00Z">
            <w:rPr/>
          </w:rPrChange>
        </w:rPr>
        <w:t>RODRIGUES, S., SHETTY, S. R. &amp; PRITHVIRAJ, D. J. T. J. O. I. P. S. 2012. An evaluation of shade differences between natural anterior teeth in different age groups and gender using commercially available shade guides. 12</w:t>
      </w:r>
      <w:r w:rsidRPr="008C3563">
        <w:rPr>
          <w:rFonts w:ascii="Times New Roman" w:hAnsi="Times New Roman" w:cs="Simplified Arabic"/>
          <w:b/>
          <w:szCs w:val="24"/>
          <w:rPrChange w:id="7177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78" w:author="acer" w:date="2022-10-04T02:10:00Z">
            <w:rPr/>
          </w:rPrChange>
        </w:rPr>
        <w:t xml:space="preserve"> 222-230.</w:t>
      </w:r>
      <w:bookmarkEnd w:id="7175"/>
    </w:p>
    <w:p w14:paraId="0F266BCA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79" w:author="acer" w:date="2022-10-04T02:10:00Z">
            <w:rPr/>
          </w:rPrChange>
        </w:rPr>
        <w:pPrChange w:id="7180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81" w:name="_ENREF_26"/>
      <w:r w:rsidRPr="008C3563">
        <w:rPr>
          <w:rFonts w:ascii="Times New Roman" w:hAnsi="Times New Roman" w:cs="Simplified Arabic"/>
          <w:szCs w:val="24"/>
          <w:rPrChange w:id="7182" w:author="acer" w:date="2022-10-04T02:10:00Z">
            <w:rPr/>
          </w:rPrChange>
        </w:rPr>
        <w:t>ROSENSTIEL, S., LAND, M. &amp; FUJIMOTO, J. J. M., EL SEVIER INC., ST. LOUIS, MISSOURI, USA 2006. Contemporary fixed prosthodontics 4th edition.</w:t>
      </w:r>
      <w:bookmarkEnd w:id="7181"/>
    </w:p>
    <w:p w14:paraId="5001CD71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83" w:author="acer" w:date="2022-10-04T02:10:00Z">
            <w:rPr/>
          </w:rPrChange>
        </w:rPr>
        <w:pPrChange w:id="718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85" w:name="_ENREF_27"/>
      <w:r w:rsidRPr="008C3563">
        <w:rPr>
          <w:rFonts w:ascii="Times New Roman" w:hAnsi="Times New Roman" w:cs="Simplified Arabic"/>
          <w:szCs w:val="24"/>
          <w:rPrChange w:id="7186" w:author="acer" w:date="2022-10-04T02:10:00Z">
            <w:rPr/>
          </w:rPrChange>
        </w:rPr>
        <w:t>SCHWABACHER, W. B. &amp; GOODKIND, R. J. J. T. J. O. P. D. 1990. Three-dimensional color coordinates of natural teeth compared with three shade guides. 64</w:t>
      </w:r>
      <w:r w:rsidRPr="008C3563">
        <w:rPr>
          <w:rFonts w:ascii="Times New Roman" w:hAnsi="Times New Roman" w:cs="Simplified Arabic"/>
          <w:b/>
          <w:szCs w:val="24"/>
          <w:rPrChange w:id="7187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88" w:author="acer" w:date="2022-10-04T02:10:00Z">
            <w:rPr/>
          </w:rPrChange>
        </w:rPr>
        <w:t xml:space="preserve"> 425-431.</w:t>
      </w:r>
      <w:bookmarkEnd w:id="7185"/>
    </w:p>
    <w:p w14:paraId="70335691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89" w:author="acer" w:date="2022-10-04T02:10:00Z">
            <w:rPr/>
          </w:rPrChange>
        </w:rPr>
        <w:pPrChange w:id="7190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91" w:name="_ENREF_28"/>
      <w:r w:rsidRPr="008C3563">
        <w:rPr>
          <w:rFonts w:ascii="Times New Roman" w:hAnsi="Times New Roman" w:cs="Simplified Arabic"/>
          <w:szCs w:val="24"/>
          <w:rPrChange w:id="7192" w:author="acer" w:date="2022-10-04T02:10:00Z">
            <w:rPr/>
          </w:rPrChange>
        </w:rPr>
        <w:t>SIKRI, V. K. J. J. O. C. D. J. 2010. Color: Implications in dentistry. 13</w:t>
      </w:r>
      <w:r w:rsidRPr="008C3563">
        <w:rPr>
          <w:rFonts w:ascii="Times New Roman" w:hAnsi="Times New Roman" w:cs="Simplified Arabic"/>
          <w:b/>
          <w:szCs w:val="24"/>
          <w:rPrChange w:id="7193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194" w:author="acer" w:date="2022-10-04T02:10:00Z">
            <w:rPr/>
          </w:rPrChange>
        </w:rPr>
        <w:t xml:space="preserve"> 249.</w:t>
      </w:r>
      <w:bookmarkEnd w:id="7191"/>
    </w:p>
    <w:p w14:paraId="7C8CF5CD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195" w:author="acer" w:date="2022-10-04T02:10:00Z">
            <w:rPr/>
          </w:rPrChange>
        </w:rPr>
        <w:pPrChange w:id="7196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197" w:name="_ENREF_29"/>
      <w:r w:rsidRPr="008C3563">
        <w:rPr>
          <w:rFonts w:ascii="Times New Roman" w:hAnsi="Times New Roman" w:cs="Simplified Arabic"/>
          <w:szCs w:val="24"/>
          <w:rPrChange w:id="7198" w:author="acer" w:date="2022-10-04T02:10:00Z">
            <w:rPr/>
          </w:rPrChange>
        </w:rPr>
        <w:t>SINMAZISIK, G., TRAKYALI, G. &amp; TARCIN, B. J. T. J. O. P. D. 2014. Evaluating the ability of dental technician students and graduate dentists to match tooth color. 112</w:t>
      </w:r>
      <w:r w:rsidRPr="008C3563">
        <w:rPr>
          <w:rFonts w:ascii="Times New Roman" w:hAnsi="Times New Roman" w:cs="Simplified Arabic"/>
          <w:b/>
          <w:szCs w:val="24"/>
          <w:rPrChange w:id="7199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200" w:author="acer" w:date="2022-10-04T02:10:00Z">
            <w:rPr/>
          </w:rPrChange>
        </w:rPr>
        <w:t xml:space="preserve"> 1559-1566.</w:t>
      </w:r>
      <w:bookmarkEnd w:id="7197"/>
    </w:p>
    <w:p w14:paraId="46BEC6DD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201" w:author="acer" w:date="2022-10-04T02:10:00Z">
            <w:rPr/>
          </w:rPrChange>
        </w:rPr>
        <w:pPrChange w:id="7202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203" w:name="_ENREF_30"/>
      <w:r w:rsidRPr="008C3563">
        <w:rPr>
          <w:rFonts w:ascii="Times New Roman" w:hAnsi="Times New Roman" w:cs="Simplified Arabic"/>
          <w:szCs w:val="24"/>
          <w:rPrChange w:id="7204" w:author="acer" w:date="2022-10-04T02:10:00Z">
            <w:rPr/>
          </w:rPrChange>
        </w:rPr>
        <w:t>SORENSEN, J. A. &amp; TORRES, T. J. J. T. J. O. P. D. 1987. Improved color matching of metal-ceramic restorations. Part I: A systematic method for shade determination. 58</w:t>
      </w:r>
      <w:r w:rsidRPr="008C3563">
        <w:rPr>
          <w:rFonts w:ascii="Times New Roman" w:hAnsi="Times New Roman" w:cs="Simplified Arabic"/>
          <w:b/>
          <w:szCs w:val="24"/>
          <w:rPrChange w:id="7205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206" w:author="acer" w:date="2022-10-04T02:10:00Z">
            <w:rPr/>
          </w:rPrChange>
        </w:rPr>
        <w:t xml:space="preserve"> 133-139.</w:t>
      </w:r>
      <w:bookmarkEnd w:id="7203"/>
    </w:p>
    <w:p w14:paraId="1FDFDCD6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207" w:author="acer" w:date="2022-10-04T02:10:00Z">
            <w:rPr/>
          </w:rPrChange>
        </w:rPr>
        <w:pPrChange w:id="7208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209" w:name="_ENREF_31"/>
      <w:r w:rsidRPr="008C3563">
        <w:rPr>
          <w:rFonts w:ascii="Times New Roman" w:hAnsi="Times New Roman" w:cs="Simplified Arabic"/>
          <w:szCs w:val="24"/>
          <w:rPrChange w:id="7210" w:author="acer" w:date="2022-10-04T02:10:00Z">
            <w:rPr/>
          </w:rPrChange>
        </w:rPr>
        <w:t>SULAIMAN, A. &amp; ADEBAYO, G. J. A. O. I. P. M. 2019. Most frequently selected shade for advance restoration delivered in a tertiary hospital facility in south western Nigeria. 17</w:t>
      </w:r>
      <w:r w:rsidRPr="008C3563">
        <w:rPr>
          <w:rFonts w:ascii="Times New Roman" w:hAnsi="Times New Roman" w:cs="Simplified Arabic"/>
          <w:b/>
          <w:szCs w:val="24"/>
          <w:rPrChange w:id="7211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212" w:author="acer" w:date="2022-10-04T02:10:00Z">
            <w:rPr/>
          </w:rPrChange>
        </w:rPr>
        <w:t xml:space="preserve"> 157-161.</w:t>
      </w:r>
      <w:bookmarkEnd w:id="7209"/>
    </w:p>
    <w:p w14:paraId="6A27BB55" w14:textId="77777777" w:rsidR="009635D2" w:rsidRPr="008C3563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rFonts w:ascii="Times New Roman" w:hAnsi="Times New Roman" w:cs="Simplified Arabic"/>
          <w:szCs w:val="24"/>
          <w:rPrChange w:id="7213" w:author="acer" w:date="2022-10-04T02:10:00Z">
            <w:rPr/>
          </w:rPrChange>
        </w:rPr>
        <w:pPrChange w:id="7214" w:author="acer" w:date="2022-10-04T03:03:00Z">
          <w:pPr>
            <w:pStyle w:val="EndNoteBibliography"/>
            <w:bidi w:val="0"/>
            <w:ind w:left="720" w:hanging="720"/>
          </w:pPr>
        </w:pPrChange>
      </w:pPr>
      <w:bookmarkStart w:id="7215" w:name="_ENREF_32"/>
      <w:r w:rsidRPr="008C3563">
        <w:rPr>
          <w:rFonts w:ascii="Times New Roman" w:hAnsi="Times New Roman" w:cs="Simplified Arabic"/>
          <w:szCs w:val="24"/>
          <w:rPrChange w:id="7216" w:author="acer" w:date="2022-10-04T02:10:00Z">
            <w:rPr/>
          </w:rPrChange>
        </w:rPr>
        <w:t>VILLALOBOS, C., VILLALOBOS-DOMÍNGUEZ, J., NEMCSICS, A. &amp; KÜPPERS, H. 2015. Color Order Systems.</w:t>
      </w:r>
      <w:bookmarkEnd w:id="7215"/>
    </w:p>
    <w:p w14:paraId="114A918F" w14:textId="54CB4D2D" w:rsidR="00DE23CD" w:rsidRDefault="009635D2" w:rsidP="00DE23CD">
      <w:pPr>
        <w:pStyle w:val="EndNoteBibliography"/>
        <w:numPr>
          <w:ilvl w:val="0"/>
          <w:numId w:val="39"/>
        </w:numPr>
        <w:bidi w:val="0"/>
        <w:ind w:right="140"/>
        <w:jc w:val="both"/>
        <w:rPr>
          <w:ins w:id="7217" w:author="acer" w:date="2022-10-04T03:03:00Z"/>
          <w:rFonts w:ascii="Times New Roman" w:hAnsi="Times New Roman" w:cs="Simplified Arabic"/>
          <w:szCs w:val="24"/>
        </w:rPr>
      </w:pPr>
      <w:bookmarkStart w:id="7218" w:name="_ENREF_33"/>
      <w:r w:rsidRPr="008C3563">
        <w:rPr>
          <w:rFonts w:ascii="Times New Roman" w:hAnsi="Times New Roman" w:cs="Simplified Arabic"/>
          <w:szCs w:val="24"/>
          <w:rPrChange w:id="7219" w:author="acer" w:date="2022-10-04T02:10:00Z">
            <w:rPr/>
          </w:rPrChange>
        </w:rPr>
        <w:t xml:space="preserve">ZENTHÖFER, A., WIESBERG, S., HILDENBRANDT, A., REINELT, G., RAMMELSBERG, P. &amp; HASSEL, A. J. 2014. Selecting VITA classical shades with the VITA 3D-master shade guide. </w:t>
      </w:r>
      <w:r w:rsidRPr="008C3563">
        <w:rPr>
          <w:rFonts w:ascii="Times New Roman" w:hAnsi="Times New Roman" w:cs="Simplified Arabic"/>
          <w:i/>
          <w:szCs w:val="24"/>
          <w:rPrChange w:id="7220" w:author="acer" w:date="2022-10-04T02:10:00Z">
            <w:rPr>
              <w:i/>
            </w:rPr>
          </w:rPrChange>
        </w:rPr>
        <w:t>Int J Prosthodont,</w:t>
      </w:r>
      <w:r w:rsidRPr="008C3563">
        <w:rPr>
          <w:rFonts w:ascii="Times New Roman" w:hAnsi="Times New Roman" w:cs="Simplified Arabic"/>
          <w:szCs w:val="24"/>
          <w:rPrChange w:id="7221" w:author="acer" w:date="2022-10-04T02:10:00Z">
            <w:rPr/>
          </w:rPrChange>
        </w:rPr>
        <w:t xml:space="preserve"> 27</w:t>
      </w:r>
      <w:r w:rsidRPr="008C3563">
        <w:rPr>
          <w:rFonts w:ascii="Times New Roman" w:hAnsi="Times New Roman" w:cs="Simplified Arabic"/>
          <w:b/>
          <w:szCs w:val="24"/>
          <w:rPrChange w:id="7222" w:author="acer" w:date="2022-10-04T02:10:00Z">
            <w:rPr>
              <w:b/>
            </w:rPr>
          </w:rPrChange>
        </w:rPr>
        <w:t>,</w:t>
      </w:r>
      <w:r w:rsidRPr="008C3563">
        <w:rPr>
          <w:rFonts w:ascii="Times New Roman" w:hAnsi="Times New Roman" w:cs="Simplified Arabic"/>
          <w:szCs w:val="24"/>
          <w:rPrChange w:id="7223" w:author="acer" w:date="2022-10-04T02:10:00Z">
            <w:rPr/>
          </w:rPrChange>
        </w:rPr>
        <w:t xml:space="preserve"> 376-82.</w:t>
      </w:r>
      <w:bookmarkEnd w:id="7218"/>
    </w:p>
    <w:p w14:paraId="165C9396" w14:textId="77777777" w:rsidR="00DE23CD" w:rsidRDefault="00DE23CD">
      <w:pPr>
        <w:bidi w:val="0"/>
        <w:rPr>
          <w:ins w:id="7224" w:author="acer" w:date="2022-10-04T03:03:00Z"/>
          <w:rFonts w:ascii="Times New Roman" w:hAnsi="Times New Roman" w:cs="Simplified Arabic"/>
          <w:noProof/>
          <w:szCs w:val="24"/>
        </w:rPr>
      </w:pPr>
      <w:ins w:id="7225" w:author="acer" w:date="2022-10-04T03:03:00Z">
        <w:r>
          <w:rPr>
            <w:rFonts w:ascii="Times New Roman" w:hAnsi="Times New Roman" w:cs="Simplified Arabic"/>
            <w:szCs w:val="24"/>
            <w:rtl/>
          </w:rPr>
          <w:br w:type="page"/>
        </w:r>
      </w:ins>
    </w:p>
    <w:p w14:paraId="4B8552EE" w14:textId="77777777" w:rsidR="009635D2" w:rsidRPr="008C3563" w:rsidRDefault="009635D2" w:rsidP="00DE23CD">
      <w:pPr>
        <w:pStyle w:val="EndNoteBibliography"/>
        <w:bidi w:val="0"/>
        <w:ind w:left="720" w:right="140"/>
        <w:jc w:val="both"/>
        <w:rPr>
          <w:rFonts w:ascii="Times New Roman" w:hAnsi="Times New Roman" w:cs="Simplified Arabic"/>
          <w:szCs w:val="24"/>
          <w:rPrChange w:id="7226" w:author="acer" w:date="2022-10-04T02:10:00Z">
            <w:rPr/>
          </w:rPrChange>
        </w:rPr>
        <w:pPrChange w:id="7227" w:author="acer" w:date="2022-10-04T03:03:00Z">
          <w:pPr>
            <w:pStyle w:val="EndNoteBibliography"/>
            <w:bidi w:val="0"/>
            <w:ind w:left="720" w:hanging="720"/>
          </w:pPr>
        </w:pPrChange>
      </w:pPr>
    </w:p>
    <w:p w14:paraId="74BEE114" w14:textId="77777777" w:rsidR="00860798" w:rsidRPr="008C3563" w:rsidRDefault="00F04073" w:rsidP="00DE23CD">
      <w:pPr>
        <w:bidi w:val="0"/>
        <w:spacing w:after="0" w:line="240" w:lineRule="auto"/>
        <w:ind w:right="140"/>
        <w:jc w:val="both"/>
        <w:rPr>
          <w:rFonts w:ascii="Times New Roman" w:hAnsi="Times New Roman" w:cs="Simplified Arabic"/>
          <w:b/>
          <w:bCs/>
          <w:szCs w:val="24"/>
          <w:rPrChange w:id="7228" w:author="acer" w:date="2022-10-04T02:10:00Z">
            <w:rPr>
              <w:b/>
              <w:bCs/>
              <w:sz w:val="24"/>
              <w:szCs w:val="24"/>
            </w:rPr>
          </w:rPrChange>
        </w:rPr>
        <w:pPrChange w:id="7229" w:author="acer" w:date="2022-10-04T03:02:00Z">
          <w:pPr>
            <w:bidi w:val="0"/>
            <w:spacing w:after="0" w:line="240" w:lineRule="auto"/>
          </w:pPr>
        </w:pPrChange>
      </w:pPr>
      <w:r w:rsidRPr="008C3563">
        <w:rPr>
          <w:rFonts w:ascii="Times New Roman" w:hAnsi="Times New Roman" w:cs="Simplified Arabic"/>
          <w:b/>
          <w:bCs/>
          <w:szCs w:val="24"/>
          <w:rPrChange w:id="7230" w:author="acer" w:date="2022-10-04T02:10:00Z">
            <w:rPr>
              <w:b/>
              <w:bCs/>
              <w:sz w:val="24"/>
              <w:szCs w:val="24"/>
            </w:rPr>
          </w:rPrChange>
        </w:rPr>
        <w:fldChar w:fldCharType="end"/>
      </w:r>
    </w:p>
    <w:sectPr w:rsidR="00860798" w:rsidRPr="008C3563" w:rsidSect="00DE23CD">
      <w:type w:val="nextPage"/>
      <w:pgSz w:w="11906" w:h="16838" w:code="9"/>
      <w:pgMar w:top="1701" w:right="1701" w:bottom="1701" w:left="1134" w:header="1701" w:footer="1701" w:gutter="0"/>
      <w:cols w:space="284"/>
      <w:bidi/>
      <w:rtlGutter/>
      <w:docGrid w:linePitch="360"/>
      <w:sectPrChange w:id="7231" w:author="acer" w:date="2022-10-04T03:03:00Z">
        <w:sectPr w:rsidR="00860798" w:rsidRPr="008C3563" w:rsidSect="00DE23CD">
          <w:type w:val="continuous"/>
          <w:pgMar w:top="1701" w:right="1701" w:bottom="1701" w:left="1134" w:header="1701" w:footer="1701" w:gutter="0"/>
          <w:cols w:space="288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E1119" w14:textId="77777777" w:rsidR="008C3563" w:rsidRDefault="008C3563">
      <w:pPr>
        <w:spacing w:after="0" w:line="240" w:lineRule="auto"/>
      </w:pPr>
      <w:r>
        <w:separator/>
      </w:r>
    </w:p>
  </w:endnote>
  <w:endnote w:type="continuationSeparator" w:id="0">
    <w:p w14:paraId="66C46207" w14:textId="77777777" w:rsidR="008C3563" w:rsidRDefault="008C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3553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DA6F1" w14:textId="77777777" w:rsidR="008C3563" w:rsidRDefault="008C356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3CD">
          <w:rPr>
            <w:noProof/>
            <w:rtl/>
          </w:rPr>
          <w:t>282</w:t>
        </w:r>
        <w:r>
          <w:rPr>
            <w:noProof/>
          </w:rPr>
          <w:fldChar w:fldCharType="end"/>
        </w:r>
      </w:p>
    </w:sdtContent>
  </w:sdt>
  <w:p w14:paraId="6E1A40AB" w14:textId="28241281" w:rsidR="008C3563" w:rsidDel="009461AB" w:rsidRDefault="008C3563" w:rsidP="009461AB">
    <w:pPr>
      <w:autoSpaceDE w:val="0"/>
      <w:autoSpaceDN w:val="0"/>
      <w:bidi w:val="0"/>
      <w:adjustRightInd w:val="0"/>
      <w:spacing w:after="0" w:line="240" w:lineRule="auto"/>
      <w:rPr>
        <w:del w:id="506" w:author="acer" w:date="2022-10-04T02:22:00Z"/>
        <w:rFonts w:ascii="Times New Roman" w:hAnsi="Times New Roman" w:cs="Times New Roman"/>
        <w:sz w:val="20"/>
        <w:szCs w:val="20"/>
      </w:rPr>
      <w:pPrChange w:id="507" w:author="acer" w:date="2022-10-04T02:22:00Z">
        <w:pPr>
          <w:autoSpaceDE w:val="0"/>
          <w:autoSpaceDN w:val="0"/>
          <w:bidi w:val="0"/>
          <w:adjustRightInd w:val="0"/>
          <w:spacing w:after="0" w:line="240" w:lineRule="auto"/>
        </w:pPr>
      </w:pPrChange>
    </w:pPr>
    <w:del w:id="508" w:author="acer" w:date="2022-10-04T02:22:00Z">
      <w:r w:rsidDel="009461AB">
        <w:rPr>
          <w:rFonts w:ascii="Times New Roman" w:hAnsi="Times New Roman" w:cs="Times New Roman"/>
          <w:sz w:val="13"/>
          <w:szCs w:val="13"/>
        </w:rPr>
        <w:delText>*</w:delText>
      </w:r>
      <w:r w:rsidDel="009461AB">
        <w:rPr>
          <w:rFonts w:ascii="Times New Roman" w:hAnsi="Times New Roman" w:cs="Times New Roman"/>
          <w:sz w:val="20"/>
          <w:szCs w:val="20"/>
        </w:rPr>
        <w:delText>Master student - Department of fixed prosthodontics - faculty of dentistry- Damascus University.</w:delText>
      </w:r>
    </w:del>
  </w:p>
  <w:p w14:paraId="002FC727" w14:textId="5BCDB568" w:rsidR="008C3563" w:rsidRDefault="008C3563" w:rsidP="009461AB">
    <w:pPr>
      <w:autoSpaceDE w:val="0"/>
      <w:autoSpaceDN w:val="0"/>
      <w:bidi w:val="0"/>
      <w:adjustRightInd w:val="0"/>
      <w:spacing w:after="0" w:line="240" w:lineRule="auto"/>
      <w:pPrChange w:id="509" w:author="acer" w:date="2022-10-04T02:22:00Z">
        <w:pPr>
          <w:pStyle w:val="a5"/>
          <w:jc w:val="right"/>
        </w:pPr>
      </w:pPrChange>
    </w:pPr>
    <w:del w:id="510" w:author="acer" w:date="2022-10-04T02:22:00Z">
      <w:r w:rsidDel="009461AB">
        <w:rPr>
          <w:rFonts w:ascii="Times New Roman" w:hAnsi="Times New Roman" w:cs="Times New Roman"/>
          <w:sz w:val="13"/>
          <w:szCs w:val="13"/>
        </w:rPr>
        <w:delText xml:space="preserve">** </w:delText>
      </w:r>
      <w:r w:rsidDel="009461AB">
        <w:rPr>
          <w:rFonts w:ascii="Times New Roman" w:hAnsi="Times New Roman" w:cs="Times New Roman"/>
          <w:sz w:val="20"/>
          <w:szCs w:val="20"/>
        </w:rPr>
        <w:delText>Professor - Department of fixed prosthodontics - faculty of dentistry- Damascus University.</w:delText>
      </w:r>
    </w:del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796979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8DD9A7" w14:textId="22FC7E3B" w:rsidR="008C3563" w:rsidRPr="00D31460" w:rsidRDefault="008C3563" w:rsidP="008C3563">
        <w:pPr>
          <w:pStyle w:val="a5"/>
          <w:tabs>
            <w:tab w:val="left" w:pos="3836"/>
            <w:tab w:val="center" w:pos="4535"/>
          </w:tabs>
        </w:pPr>
        <w:del w:id="511" w:author="acer" w:date="2022-10-04T02:13:00Z">
          <w:r w:rsidDel="008C3563">
            <w:rPr>
              <w:rFonts w:hint="cs"/>
              <w:rtl/>
            </w:rPr>
            <w:delText>*</w:delText>
          </w:r>
        </w:del>
        <w:del w:id="512" w:author="acer" w:date="2022-10-04T02:12:00Z">
          <w:r w:rsidRPr="00D31460" w:rsidDel="008C3563">
            <w:rPr>
              <w:rFonts w:ascii="Simplified Arabic" w:hAnsi="Simplified Arabic" w:cs="Simplified Arabic" w:hint="cs"/>
              <w:sz w:val="20"/>
              <w:szCs w:val="20"/>
              <w:rtl/>
            </w:rPr>
            <w:delText>طالبة ماجستير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قسم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تعويضات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الأسنان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الثابتة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كلية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طب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الأسنان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جامعة</w:delText>
          </w:r>
        </w:del>
        <w:del w:id="513" w:author="acer" w:date="2022-10-04T02:13:00Z"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دمشق</w:delText>
          </w:r>
        </w:del>
      </w:p>
      <w:p w14:paraId="20E3A95F" w14:textId="039136E0" w:rsidR="008C3563" w:rsidRDefault="008C3563" w:rsidP="008C3563">
        <w:pPr>
          <w:pStyle w:val="a5"/>
          <w:tabs>
            <w:tab w:val="left" w:pos="490"/>
            <w:tab w:val="left" w:pos="3836"/>
            <w:tab w:val="center" w:pos="4535"/>
          </w:tabs>
          <w:pPrChange w:id="514" w:author="acer" w:date="2022-10-04T02:13:00Z">
            <w:pPr>
              <w:pStyle w:val="a5"/>
              <w:tabs>
                <w:tab w:val="left" w:pos="3836"/>
                <w:tab w:val="center" w:pos="4535"/>
              </w:tabs>
            </w:pPr>
          </w:pPrChange>
        </w:pPr>
        <w:del w:id="515" w:author="acer" w:date="2022-10-04T02:13:00Z">
          <w:r w:rsidDel="008C3563">
            <w:rPr>
              <w:rFonts w:ascii="Simplified Arabic" w:hAnsi="Simplified Arabic" w:cs="Simplified Arabic"/>
              <w:sz w:val="13"/>
              <w:szCs w:val="13"/>
            </w:rPr>
            <w:delText xml:space="preserve">**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المدرس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الدكتور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قسم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تعويضات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الأسنان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الثابتة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كلية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طب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الأسنان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–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جامعة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 xml:space="preserve"> </w:delText>
          </w:r>
          <w:r w:rsidDel="008C3563">
            <w:rPr>
              <w:rFonts w:ascii="Simplified Arabic" w:hAnsi="Simplified Arabic" w:cs="Simplified Arabic"/>
              <w:sz w:val="20"/>
              <w:szCs w:val="20"/>
              <w:rtl/>
            </w:rPr>
            <w:delText>دمشق</w:delText>
          </w:r>
          <w:r w:rsidDel="008C3563">
            <w:rPr>
              <w:rFonts w:ascii="Simplified Arabic" w:hAnsi="Simplified Arabic" w:cs="Simplified Arabic"/>
              <w:sz w:val="20"/>
              <w:szCs w:val="20"/>
            </w:rPr>
            <w:delText>.</w:delText>
          </w:r>
          <w:r w:rsidDel="008C3563">
            <w:rPr>
              <w:rtl/>
            </w:rPr>
            <w:tab/>
          </w:r>
        </w:del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3CD">
          <w:rPr>
            <w:noProof/>
            <w:rtl/>
          </w:rPr>
          <w:t>267</w:t>
        </w:r>
        <w:r>
          <w:rPr>
            <w:noProof/>
          </w:rPr>
          <w:fldChar w:fldCharType="end"/>
        </w:r>
      </w:p>
    </w:sdtContent>
  </w:sdt>
  <w:p w14:paraId="58E562D9" w14:textId="77777777" w:rsidR="008C3563" w:rsidRDefault="008C3563">
    <w:pPr>
      <w:pStyle w:val="a5"/>
      <w:rPr>
        <w:lang w:bidi="ar-S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8F1AC" w14:textId="77777777" w:rsidR="008C3563" w:rsidRDefault="008C3563">
      <w:pPr>
        <w:spacing w:after="0" w:line="240" w:lineRule="auto"/>
      </w:pPr>
      <w:r>
        <w:separator/>
      </w:r>
    </w:p>
  </w:footnote>
  <w:footnote w:type="continuationSeparator" w:id="0">
    <w:p w14:paraId="1C590573" w14:textId="77777777" w:rsidR="008C3563" w:rsidRDefault="008C3563">
      <w:pPr>
        <w:spacing w:after="0" w:line="240" w:lineRule="auto"/>
      </w:pPr>
      <w:r>
        <w:continuationSeparator/>
      </w:r>
    </w:p>
  </w:footnote>
  <w:footnote w:id="1">
    <w:p w14:paraId="6619DB87" w14:textId="415EAE3E" w:rsidR="008C3563" w:rsidRDefault="008C3563">
      <w:pPr>
        <w:pStyle w:val="ab"/>
        <w:rPr>
          <w:rFonts w:hint="cs"/>
        </w:rPr>
      </w:pPr>
      <w:ins w:id="22" w:author="acer" w:date="2022-10-04T02:12:00Z">
        <w:r w:rsidRPr="008C3563">
          <w:rPr>
            <w:rStyle w:val="ac"/>
            <w:rtl/>
          </w:rPr>
          <w:sym w:font="Symbol" w:char="F02A"/>
        </w:r>
        <w:r>
          <w:rPr>
            <w:rtl/>
          </w:rPr>
          <w:t xml:space="preserve"> </w:t>
        </w:r>
        <w:r w:rsidRPr="00D31460">
          <w:rPr>
            <w:rFonts w:ascii="Simplified Arabic" w:hAnsi="Simplified Arabic" w:cs="Simplified Arabic" w:hint="cs"/>
            <w:rtl/>
          </w:rPr>
          <w:t>طالبة ماجستير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قسم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تعويضات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الأسنان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الثابتة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كلية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طب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الأسنان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جامعة</w:t>
        </w:r>
      </w:ins>
      <w:ins w:id="23" w:author="acer" w:date="2022-10-04T02:13:00Z">
        <w:r>
          <w:rPr>
            <w:rFonts w:hint="cs"/>
            <w:rtl/>
          </w:rPr>
          <w:t xml:space="preserve"> دمشق.</w:t>
        </w:r>
      </w:ins>
    </w:p>
  </w:footnote>
  <w:footnote w:id="2">
    <w:p w14:paraId="163A988C" w14:textId="55372EF7" w:rsidR="008C3563" w:rsidRPr="008C3563" w:rsidRDefault="008C3563">
      <w:pPr>
        <w:pStyle w:val="ab"/>
        <w:rPr>
          <w:rFonts w:hint="cs"/>
          <w:rtl/>
          <w:rPrChange w:id="36" w:author="acer" w:date="2022-10-04T02:13:00Z">
            <w:rPr>
              <w:rFonts w:hint="cs"/>
              <w:rtl/>
            </w:rPr>
          </w:rPrChange>
        </w:rPr>
      </w:pPr>
      <w:ins w:id="37" w:author="acer" w:date="2022-10-04T02:12:00Z">
        <w:r w:rsidRPr="008C3563">
          <w:rPr>
            <w:rStyle w:val="ac"/>
            <w:rtl/>
            <w:rPrChange w:id="38" w:author="acer" w:date="2022-10-04T02:12:00Z">
              <w:rPr>
                <w:rStyle w:val="ac"/>
                <w:rtl/>
              </w:rPr>
            </w:rPrChange>
          </w:rPr>
          <w:sym w:font="Symbol" w:char="F02A"/>
        </w:r>
        <w:r w:rsidRPr="008C3563">
          <w:rPr>
            <w:rStyle w:val="ac"/>
            <w:rtl/>
            <w:rPrChange w:id="39" w:author="acer" w:date="2022-10-04T02:12:00Z">
              <w:rPr>
                <w:rStyle w:val="ac"/>
                <w:rtl/>
              </w:rPr>
            </w:rPrChange>
          </w:rPr>
          <w:sym w:font="Symbol" w:char="F02A"/>
        </w:r>
        <w:r>
          <w:rPr>
            <w:rtl/>
          </w:rPr>
          <w:t xml:space="preserve"> </w:t>
        </w:r>
      </w:ins>
      <w:ins w:id="40" w:author="acer" w:date="2022-10-04T02:13:00Z">
        <w:r>
          <w:rPr>
            <w:rFonts w:ascii="Simplified Arabic" w:hAnsi="Simplified Arabic" w:cs="Simplified Arabic"/>
            <w:rtl/>
          </w:rPr>
          <w:t>المدرس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الدكتور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قسم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تعويضات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الأسنان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الثابتة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كلية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طب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الأسنان</w:t>
        </w:r>
        <w:r>
          <w:rPr>
            <w:rFonts w:ascii="Simplified Arabic" w:hAnsi="Simplified Arabic" w:cs="Simplified Arabic"/>
          </w:rPr>
          <w:t xml:space="preserve"> – </w:t>
        </w:r>
        <w:r>
          <w:rPr>
            <w:rFonts w:ascii="Simplified Arabic" w:hAnsi="Simplified Arabic" w:cs="Simplified Arabic"/>
            <w:rtl/>
          </w:rPr>
          <w:t>جامعة</w:t>
        </w:r>
        <w:r>
          <w:rPr>
            <w:rFonts w:ascii="Simplified Arabic" w:hAnsi="Simplified Arabic" w:cs="Simplified Arabic"/>
          </w:rPr>
          <w:t xml:space="preserve"> </w:t>
        </w:r>
        <w:r>
          <w:rPr>
            <w:rFonts w:ascii="Simplified Arabic" w:hAnsi="Simplified Arabic" w:cs="Simplified Arabic"/>
            <w:rtl/>
          </w:rPr>
          <w:t>دمشق</w:t>
        </w:r>
        <w:r>
          <w:rPr>
            <w:rFonts w:ascii="Simplified Arabic" w:hAnsi="Simplified Arabic" w:cs="Simplified Arabic"/>
          </w:rPr>
          <w:t>.</w:t>
        </w:r>
      </w:ins>
    </w:p>
  </w:footnote>
  <w:footnote w:id="3">
    <w:p w14:paraId="391FBAF6" w14:textId="4FA9128B" w:rsidR="009461AB" w:rsidRPr="009461AB" w:rsidRDefault="009461AB" w:rsidP="009461A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rPrChange w:id="334" w:author="acer" w:date="2022-10-04T02:23:00Z">
            <w:rPr/>
          </w:rPrChange>
        </w:rPr>
        <w:pPrChange w:id="335" w:author="acer" w:date="2022-10-04T02:23:00Z">
          <w:pPr>
            <w:pStyle w:val="ab"/>
          </w:pPr>
        </w:pPrChange>
      </w:pPr>
      <w:ins w:id="336" w:author="acer" w:date="2022-10-04T02:22:00Z">
        <w:r w:rsidRPr="009461AB">
          <w:rPr>
            <w:rStyle w:val="ac"/>
            <w:rFonts w:asciiTheme="majorBidi" w:hAnsiTheme="majorBidi" w:cstheme="majorBidi"/>
            <w:sz w:val="20"/>
            <w:szCs w:val="20"/>
            <w:rtl/>
            <w:rPrChange w:id="337" w:author="acer" w:date="2022-10-04T02:23:00Z">
              <w:rPr>
                <w:rStyle w:val="ac"/>
                <w:rtl/>
              </w:rPr>
            </w:rPrChange>
          </w:rPr>
          <w:sym w:font="Symbol" w:char="F02A"/>
        </w:r>
        <w:r w:rsidRPr="009461AB">
          <w:rPr>
            <w:rFonts w:asciiTheme="majorBidi" w:hAnsiTheme="majorBidi" w:cstheme="majorBidi"/>
            <w:sz w:val="20"/>
            <w:szCs w:val="20"/>
            <w:rtl/>
            <w:rPrChange w:id="338" w:author="acer" w:date="2022-10-04T02:23:00Z">
              <w:rPr>
                <w:rtl/>
              </w:rPr>
            </w:rPrChange>
          </w:rPr>
          <w:t xml:space="preserve"> </w:t>
        </w:r>
        <w:r w:rsidRPr="009461AB">
          <w:rPr>
            <w:rFonts w:asciiTheme="majorBidi" w:hAnsiTheme="majorBidi" w:cstheme="majorBidi"/>
            <w:sz w:val="20"/>
            <w:szCs w:val="20"/>
            <w:rPrChange w:id="339" w:author="acer" w:date="2022-10-04T02:23:00Z">
              <w:rPr>
                <w:rFonts w:ascii="Times New Roman" w:hAnsi="Times New Roman" w:cs="Times New Roman"/>
              </w:rPr>
            </w:rPrChange>
          </w:rPr>
          <w:t>Master student - Department of fixed prosthodontics - faculty of dentistry- Damascus University.</w:t>
        </w:r>
      </w:ins>
    </w:p>
  </w:footnote>
  <w:footnote w:id="4">
    <w:p w14:paraId="1793D4CB" w14:textId="45C523CA" w:rsidR="009461AB" w:rsidRPr="009461AB" w:rsidRDefault="009461AB" w:rsidP="009461AB">
      <w:pPr>
        <w:pStyle w:val="ab"/>
        <w:tabs>
          <w:tab w:val="left" w:pos="1609"/>
        </w:tabs>
        <w:bidi w:val="0"/>
        <w:jc w:val="both"/>
        <w:rPr>
          <w:rFonts w:asciiTheme="majorBidi" w:hAnsiTheme="majorBidi" w:cstheme="majorBidi"/>
          <w:rPrChange w:id="352" w:author="acer" w:date="2022-10-04T02:23:00Z">
            <w:rPr>
              <w:rFonts w:hint="cs"/>
            </w:rPr>
          </w:rPrChange>
        </w:rPr>
        <w:pPrChange w:id="353" w:author="acer" w:date="2022-10-04T02:23:00Z">
          <w:pPr>
            <w:pStyle w:val="ab"/>
          </w:pPr>
        </w:pPrChange>
      </w:pPr>
      <w:ins w:id="354" w:author="acer" w:date="2022-10-04T02:22:00Z">
        <w:r w:rsidRPr="009461AB">
          <w:rPr>
            <w:rStyle w:val="ac"/>
            <w:rFonts w:asciiTheme="majorBidi" w:hAnsiTheme="majorBidi" w:cstheme="majorBidi"/>
            <w:rtl/>
            <w:rPrChange w:id="355" w:author="acer" w:date="2022-10-04T02:23:00Z">
              <w:rPr>
                <w:rStyle w:val="ac"/>
                <w:rtl/>
              </w:rPr>
            </w:rPrChange>
          </w:rPr>
          <w:sym w:font="Symbol" w:char="F02A"/>
        </w:r>
        <w:r w:rsidRPr="009461AB">
          <w:rPr>
            <w:rStyle w:val="ac"/>
            <w:rFonts w:asciiTheme="majorBidi" w:hAnsiTheme="majorBidi" w:cstheme="majorBidi"/>
            <w:rtl/>
            <w:rPrChange w:id="356" w:author="acer" w:date="2022-10-04T02:23:00Z">
              <w:rPr>
                <w:rStyle w:val="ac"/>
                <w:rtl/>
              </w:rPr>
            </w:rPrChange>
          </w:rPr>
          <w:sym w:font="Symbol" w:char="F02A"/>
        </w:r>
        <w:r w:rsidRPr="009461AB">
          <w:rPr>
            <w:rFonts w:asciiTheme="majorBidi" w:hAnsiTheme="majorBidi" w:cstheme="majorBidi"/>
            <w:rtl/>
            <w:rPrChange w:id="357" w:author="acer" w:date="2022-10-04T02:23:00Z">
              <w:rPr>
                <w:rtl/>
              </w:rPr>
            </w:rPrChange>
          </w:rPr>
          <w:t xml:space="preserve"> </w:t>
        </w:r>
      </w:ins>
      <w:ins w:id="358" w:author="acer" w:date="2022-10-04T02:23:00Z">
        <w:r w:rsidRPr="009461AB">
          <w:rPr>
            <w:rFonts w:asciiTheme="majorBidi" w:hAnsiTheme="majorBidi" w:cstheme="majorBidi"/>
            <w:rPrChange w:id="359" w:author="acer" w:date="2022-10-04T02:23:00Z">
              <w:rPr>
                <w:rFonts w:ascii="Times New Roman" w:hAnsi="Times New Roman" w:cs="Times New Roman"/>
              </w:rPr>
            </w:rPrChange>
          </w:rPr>
          <w:t>Professor - Department of fixed prosthodontics - faculty of dentistry- Damascus University.</w:t>
        </w:r>
      </w:ins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82A33" w14:textId="7C3319BB" w:rsidR="008C3563" w:rsidRPr="008C3563" w:rsidRDefault="008C3563" w:rsidP="008C3563">
    <w:pPr>
      <w:pStyle w:val="a9"/>
      <w:pBdr>
        <w:bottom w:val="single" w:sz="8" w:space="1" w:color="auto"/>
      </w:pBdr>
      <w:rPr>
        <w:rFonts w:ascii="Simplified Arabic" w:hAnsi="Simplified Arabic" w:cs="Simplified Arabic"/>
        <w:szCs w:val="22"/>
        <w:rtl/>
        <w:lang w:bidi="ar-SY"/>
        <w:rPrChange w:id="475" w:author="acer" w:date="2022-10-04T02:18:00Z">
          <w:rPr>
            <w:rFonts w:ascii="Simplified Arabic" w:hAnsi="Simplified Arabic" w:cs="Simplified Arabic"/>
            <w:b/>
            <w:bCs/>
            <w:sz w:val="20"/>
            <w:szCs w:val="20"/>
            <w:rtl/>
            <w:lang w:bidi="ar-SY"/>
          </w:rPr>
        </w:rPrChange>
      </w:rPr>
      <w:pPrChange w:id="476" w:author="acer" w:date="2022-10-04T02:18:00Z">
        <w:pPr>
          <w:pStyle w:val="a9"/>
        </w:pPr>
      </w:pPrChange>
    </w:pPr>
    <w:r w:rsidRPr="008C3563">
      <w:rPr>
        <w:rFonts w:ascii="Simplified Arabic" w:hAnsi="Simplified Arabic" w:cs="Simplified Arabic" w:hint="cs"/>
        <w:szCs w:val="22"/>
        <w:rtl/>
        <w:lang w:bidi="ar-SY"/>
        <w:rPrChange w:id="477" w:author="acer" w:date="2022-10-04T02:18:00Z">
          <w:rPr>
            <w:rFonts w:ascii="Simplified Arabic" w:hAnsi="Simplified Arabic" w:cs="Simplified Arabic" w:hint="cs"/>
            <w:b/>
            <w:bCs/>
            <w:sz w:val="20"/>
            <w:szCs w:val="20"/>
            <w:rtl/>
            <w:lang w:bidi="ar-SY"/>
          </w:rPr>
        </w:rPrChange>
      </w:rPr>
      <w:t xml:space="preserve">مطابقة بين دليلي الألوان الأكثر استخداما من شركة </w:t>
    </w:r>
    <w:r w:rsidRPr="008C3563">
      <w:rPr>
        <w:rFonts w:ascii="Simplified Arabic" w:hAnsi="Simplified Arabic" w:cs="Simplified Arabic"/>
        <w:szCs w:val="22"/>
        <w:lang w:bidi="ar-SY"/>
        <w:rPrChange w:id="478" w:author="acer" w:date="2022-10-04T02:18:00Z">
          <w:rPr>
            <w:rFonts w:ascii="Simplified Arabic" w:hAnsi="Simplified Arabic" w:cs="Simplified Arabic"/>
            <w:b/>
            <w:bCs/>
            <w:sz w:val="20"/>
            <w:szCs w:val="20"/>
            <w:lang w:bidi="ar-SY"/>
          </w:rPr>
        </w:rPrChange>
      </w:rPr>
      <w:t>VITA</w:t>
    </w:r>
    <w:r w:rsidRPr="008C3563">
      <w:rPr>
        <w:rFonts w:ascii="Simplified Arabic" w:hAnsi="Simplified Arabic" w:cs="Simplified Arabic" w:hint="cs"/>
        <w:szCs w:val="22"/>
        <w:rtl/>
        <w:lang w:bidi="ar-SY"/>
        <w:rPrChange w:id="479" w:author="acer" w:date="2022-10-04T02:18:00Z">
          <w:rPr>
            <w:rFonts w:ascii="Simplified Arabic" w:hAnsi="Simplified Arabic" w:cs="Simplified Arabic" w:hint="cs"/>
            <w:b/>
            <w:bCs/>
            <w:sz w:val="20"/>
            <w:szCs w:val="20"/>
            <w:rtl/>
            <w:lang w:bidi="ar-SY"/>
          </w:rPr>
        </w:rPrChange>
      </w:rPr>
      <w:t xml:space="preserve"> </w:t>
    </w:r>
    <w:r w:rsidRPr="008C3563">
      <w:rPr>
        <w:rFonts w:ascii="Simplified Arabic" w:hAnsi="Simplified Arabic" w:cs="Simplified Arabic"/>
        <w:szCs w:val="22"/>
        <w:rtl/>
        <w:lang w:bidi="ar-SY"/>
        <w:rPrChange w:id="480" w:author="acer" w:date="2022-10-04T02:18:00Z">
          <w:rPr>
            <w:rFonts w:ascii="Simplified Arabic" w:hAnsi="Simplified Arabic" w:cs="Simplified Arabic"/>
            <w:b/>
            <w:bCs/>
            <w:sz w:val="20"/>
            <w:szCs w:val="20"/>
            <w:rtl/>
            <w:lang w:bidi="ar-SY"/>
          </w:rPr>
        </w:rPrChange>
      </w:rPr>
      <w:t xml:space="preserve">- دراسة </w:t>
    </w:r>
    <w:r w:rsidRPr="008C3563">
      <w:rPr>
        <w:rFonts w:ascii="Simplified Arabic" w:hAnsi="Simplified Arabic" w:cs="Simplified Arabic" w:hint="cs"/>
        <w:szCs w:val="22"/>
        <w:rtl/>
        <w:lang w:bidi="ar-SY"/>
        <w:rPrChange w:id="481" w:author="acer" w:date="2022-10-04T02:18:00Z">
          <w:rPr>
            <w:rFonts w:ascii="Simplified Arabic" w:hAnsi="Simplified Arabic" w:cs="Simplified Arabic" w:hint="cs"/>
            <w:b/>
            <w:bCs/>
            <w:sz w:val="20"/>
            <w:szCs w:val="20"/>
            <w:rtl/>
            <w:lang w:bidi="ar-SY"/>
          </w:rPr>
        </w:rPrChange>
      </w:rPr>
      <w:t>مخبرية</w:t>
    </w:r>
    <w:ins w:id="482" w:author="acer" w:date="2022-10-04T02:18:00Z">
      <w:r>
        <w:rPr>
          <w:rFonts w:ascii="Simplified Arabic" w:hAnsi="Simplified Arabic" w:cs="Simplified Arabic" w:hint="cs"/>
          <w:szCs w:val="22"/>
          <w:rtl/>
          <w:lang w:bidi="ar-SY"/>
        </w:rPr>
        <w:t>-                             د. الجبان، ش. قنوت</w:t>
      </w:r>
    </w:ins>
  </w:p>
  <w:p w14:paraId="10379942" w14:textId="77777777" w:rsidR="008C3563" w:rsidRPr="00CC3671" w:rsidRDefault="008C3563" w:rsidP="00CC3671">
    <w:pPr>
      <w:pStyle w:val="a9"/>
      <w:rPr>
        <w:rFonts w:ascii="Simplified Arabic" w:hAnsi="Simplified Arabic" w:cs="Simplified Arabic"/>
        <w:b/>
        <w:bCs/>
        <w:sz w:val="20"/>
        <w:szCs w:val="20"/>
        <w:rtl/>
        <w:lang w:bidi="ar-SY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E11C1" w14:textId="090B9D0B" w:rsidR="008C3563" w:rsidRPr="008C3563" w:rsidRDefault="008C3563" w:rsidP="008C3563">
    <w:pPr>
      <w:pStyle w:val="a9"/>
      <w:pBdr>
        <w:bottom w:val="single" w:sz="12" w:space="1" w:color="auto"/>
      </w:pBdr>
      <w:rPr>
        <w:rFonts w:ascii="Simplified Arabic" w:hAnsi="Simplified Arabic" w:cs="Simplified Arabic"/>
        <w:szCs w:val="22"/>
        <w:rtl/>
        <w:lang w:bidi="ar-SY"/>
        <w:rPrChange w:id="483" w:author="acer" w:date="2022-10-04T02:19:00Z">
          <w:rPr>
            <w:rFonts w:ascii="Simplified Arabic" w:hAnsi="Simplified Arabic" w:cs="Simplified Arabic"/>
            <w:sz w:val="20"/>
            <w:szCs w:val="20"/>
            <w:rtl/>
            <w:lang w:bidi="ar-SY"/>
          </w:rPr>
        </w:rPrChange>
      </w:rPr>
      <w:pPrChange w:id="484" w:author="acer" w:date="2022-10-04T02:19:00Z">
        <w:pPr>
          <w:pStyle w:val="a9"/>
          <w:pBdr>
            <w:bottom w:val="single" w:sz="12" w:space="1" w:color="auto"/>
          </w:pBdr>
        </w:pPr>
      </w:pPrChange>
    </w:pPr>
    <w:r w:rsidRPr="008C3563">
      <w:rPr>
        <w:rFonts w:ascii="Simplified Arabic" w:hAnsi="Simplified Arabic" w:cs="Simplified Arabic"/>
        <w:szCs w:val="22"/>
        <w:rtl/>
        <w:lang w:bidi="ar-SY"/>
        <w:rPrChange w:id="485" w:author="acer" w:date="2022-10-04T02:19:00Z">
          <w:rPr>
            <w:rFonts w:ascii="Simplified Arabic" w:hAnsi="Simplified Arabic" w:cs="Simplified Arabic"/>
            <w:sz w:val="20"/>
            <w:szCs w:val="20"/>
            <w:rtl/>
            <w:lang w:bidi="ar-SY"/>
          </w:rPr>
        </w:rPrChange>
      </w:rPr>
      <w:t>مجلة جامعة دمشق للع</w:t>
    </w:r>
    <w:r w:rsidRPr="008C3563">
      <w:rPr>
        <w:rFonts w:ascii="Simplified Arabic" w:hAnsi="Simplified Arabic" w:cs="Simplified Arabic" w:hint="cs"/>
        <w:szCs w:val="22"/>
        <w:rtl/>
        <w:lang w:bidi="ar-SY"/>
        <w:rPrChange w:id="486" w:author="acer" w:date="2022-10-04T02:19:00Z">
          <w:rPr>
            <w:rFonts w:ascii="Simplified Arabic" w:hAnsi="Simplified Arabic" w:cs="Simplified Arabic" w:hint="cs"/>
            <w:sz w:val="20"/>
            <w:szCs w:val="20"/>
            <w:rtl/>
            <w:lang w:bidi="ar-SY"/>
          </w:rPr>
        </w:rPrChange>
      </w:rPr>
      <w:t>ل</w:t>
    </w:r>
    <w:r w:rsidRPr="008C3563">
      <w:rPr>
        <w:rFonts w:ascii="Simplified Arabic" w:hAnsi="Simplified Arabic" w:cs="Simplified Arabic"/>
        <w:szCs w:val="22"/>
        <w:rtl/>
        <w:lang w:bidi="ar-SY"/>
        <w:rPrChange w:id="487" w:author="acer" w:date="2022-10-04T02:19:00Z">
          <w:rPr>
            <w:rFonts w:ascii="Simplified Arabic" w:hAnsi="Simplified Arabic" w:cs="Simplified Arabic"/>
            <w:sz w:val="20"/>
            <w:szCs w:val="20"/>
            <w:rtl/>
            <w:lang w:bidi="ar-SY"/>
          </w:rPr>
        </w:rPrChange>
      </w:rPr>
      <w:t>وم ال</w:t>
    </w:r>
    <w:r w:rsidRPr="008C3563">
      <w:rPr>
        <w:rFonts w:ascii="Simplified Arabic" w:hAnsi="Simplified Arabic" w:cs="Simplified Arabic" w:hint="cs"/>
        <w:szCs w:val="22"/>
        <w:rtl/>
        <w:lang w:bidi="ar-SY"/>
        <w:rPrChange w:id="488" w:author="acer" w:date="2022-10-04T02:19:00Z">
          <w:rPr>
            <w:rFonts w:ascii="Simplified Arabic" w:hAnsi="Simplified Arabic" w:cs="Simplified Arabic" w:hint="cs"/>
            <w:sz w:val="20"/>
            <w:szCs w:val="20"/>
            <w:rtl/>
            <w:lang w:bidi="ar-SY"/>
          </w:rPr>
        </w:rPrChange>
      </w:rPr>
      <w:t>طبية</w:t>
    </w:r>
    <w:ins w:id="489" w:author="acer" w:date="2022-10-04T02:18:00Z">
      <w:r w:rsidRPr="008C3563">
        <w:rPr>
          <w:rFonts w:ascii="Simplified Arabic" w:hAnsi="Simplified Arabic" w:cs="Simplified Arabic" w:hint="cs"/>
          <w:szCs w:val="22"/>
          <w:rtl/>
          <w:lang w:bidi="ar-SY"/>
          <w:rPrChange w:id="490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 المجلد الثامن والثلاثون- العدد الثالث </w:t>
      </w:r>
    </w:ins>
    <w:del w:id="491" w:author="acer" w:date="2022-10-04T02:19:00Z">
      <w:r w:rsidRPr="008C3563" w:rsidDel="008C3563">
        <w:rPr>
          <w:rFonts w:ascii="Simplified Arabic" w:hAnsi="Simplified Arabic" w:cs="Simplified Arabic"/>
          <w:szCs w:val="22"/>
          <w:rtl/>
          <w:lang w:bidi="ar-SY"/>
          <w:rPrChange w:id="492" w:author="acer" w:date="2022-10-04T02:19:00Z">
            <w:rPr>
              <w:rFonts w:ascii="Simplified Arabic" w:hAnsi="Simplified Arabic" w:cs="Simplified Arabic"/>
              <w:sz w:val="20"/>
              <w:szCs w:val="20"/>
              <w:rtl/>
              <w:lang w:bidi="ar-SY"/>
            </w:rPr>
          </w:rPrChange>
        </w:rPr>
        <w:delText>-</w:delText>
      </w:r>
    </w:del>
    <w:ins w:id="493" w:author="acer" w:date="2022-10-04T02:19:00Z">
      <w:r w:rsidRPr="008C3563">
        <w:rPr>
          <w:rFonts w:ascii="Simplified Arabic" w:hAnsi="Simplified Arabic" w:cs="Simplified Arabic"/>
          <w:szCs w:val="22"/>
          <w:rtl/>
          <w:lang w:bidi="ar-SY"/>
          <w:rPrChange w:id="494" w:author="acer" w:date="2022-10-04T02:19:00Z">
            <w:rPr>
              <w:rFonts w:ascii="Simplified Arabic" w:hAnsi="Simplified Arabic" w:cs="Simplified Arabic"/>
              <w:sz w:val="20"/>
              <w:szCs w:val="20"/>
              <w:rtl/>
              <w:lang w:bidi="ar-SY"/>
            </w:rPr>
          </w:rPrChange>
        </w:rPr>
        <w:t>–</w:t>
      </w:r>
    </w:ins>
    <w:ins w:id="495" w:author="acer" w:date="2022-10-04T02:18:00Z">
      <w:r w:rsidRPr="008C3563">
        <w:rPr>
          <w:rFonts w:ascii="Simplified Arabic" w:hAnsi="Simplified Arabic" w:cs="Simplified Arabic" w:hint="cs"/>
          <w:szCs w:val="22"/>
          <w:rtl/>
          <w:lang w:bidi="ar-SY"/>
          <w:rPrChange w:id="496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 عام </w:t>
      </w:r>
    </w:ins>
    <w:del w:id="497" w:author="acer" w:date="2022-10-04T02:19:00Z">
      <w:r w:rsidRPr="008C3563" w:rsidDel="008C3563">
        <w:rPr>
          <w:rFonts w:ascii="Simplified Arabic" w:hAnsi="Simplified Arabic" w:cs="Simplified Arabic" w:hint="cs"/>
          <w:szCs w:val="22"/>
          <w:rtl/>
          <w:lang w:bidi="ar-SY"/>
          <w:rPrChange w:id="498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delText xml:space="preserve">2021                                                 </w:delText>
      </w:r>
    </w:del>
    <w:ins w:id="499" w:author="acer" w:date="2022-10-04T02:19:00Z">
      <w:r w:rsidRPr="008C3563">
        <w:rPr>
          <w:rFonts w:ascii="Simplified Arabic" w:hAnsi="Simplified Arabic" w:cs="Simplified Arabic" w:hint="cs"/>
          <w:szCs w:val="22"/>
          <w:rtl/>
          <w:lang w:bidi="ar-SY"/>
          <w:rPrChange w:id="500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t xml:space="preserve">2022م  </w:t>
      </w:r>
    </w:ins>
    <w:del w:id="501" w:author="acer" w:date="2022-10-04T02:19:00Z">
      <w:r w:rsidRPr="008C3563" w:rsidDel="008C3563">
        <w:rPr>
          <w:rFonts w:ascii="Simplified Arabic" w:hAnsi="Simplified Arabic" w:cs="Simplified Arabic"/>
          <w:szCs w:val="22"/>
          <w:rtl/>
          <w:lang w:bidi="ar-SY"/>
          <w:rPrChange w:id="502" w:author="acer" w:date="2022-10-04T02:19:00Z">
            <w:rPr>
              <w:rFonts w:ascii="Simplified Arabic" w:hAnsi="Simplified Arabic" w:cs="Simplified Arabic"/>
              <w:sz w:val="20"/>
              <w:szCs w:val="20"/>
              <w:rtl/>
              <w:lang w:bidi="ar-SY"/>
            </w:rPr>
          </w:rPrChange>
        </w:rPr>
        <w:tab/>
      </w:r>
      <w:r w:rsidRPr="008C3563" w:rsidDel="008C3563">
        <w:rPr>
          <w:rFonts w:ascii="Simplified Arabic" w:hAnsi="Simplified Arabic" w:cs="Simplified Arabic" w:hint="cs"/>
          <w:szCs w:val="22"/>
          <w:rtl/>
          <w:lang w:bidi="ar-SY"/>
          <w:rPrChange w:id="503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delText>الاسم: دانه الجب</w:delText>
      </w:r>
      <w:r w:rsidRPr="008C3563" w:rsidDel="008C3563">
        <w:rPr>
          <w:rFonts w:ascii="Simplified Arabic" w:hAnsi="Simplified Arabic" w:cs="Simplified Arabic"/>
          <w:szCs w:val="22"/>
          <w:rtl/>
          <w:lang w:bidi="ar-SY"/>
          <w:rPrChange w:id="504" w:author="acer" w:date="2022-10-04T02:19:00Z">
            <w:rPr>
              <w:rFonts w:ascii="Simplified Arabic" w:hAnsi="Simplified Arabic" w:cs="Simplified Arabic"/>
              <w:sz w:val="20"/>
              <w:szCs w:val="20"/>
              <w:rtl/>
              <w:lang w:bidi="ar-SY"/>
            </w:rPr>
          </w:rPrChange>
        </w:rPr>
        <w:delText>ّ</w:delText>
      </w:r>
      <w:r w:rsidRPr="008C3563" w:rsidDel="008C3563">
        <w:rPr>
          <w:rFonts w:ascii="Simplified Arabic" w:hAnsi="Simplified Arabic" w:cs="Simplified Arabic" w:hint="cs"/>
          <w:szCs w:val="22"/>
          <w:rtl/>
          <w:lang w:bidi="ar-SY"/>
          <w:rPrChange w:id="505" w:author="acer" w:date="2022-10-04T02:19:00Z">
            <w:rPr>
              <w:rFonts w:ascii="Simplified Arabic" w:hAnsi="Simplified Arabic" w:cs="Simplified Arabic" w:hint="cs"/>
              <w:sz w:val="20"/>
              <w:szCs w:val="20"/>
              <w:rtl/>
              <w:lang w:bidi="ar-SY"/>
            </w:rPr>
          </w:rPrChange>
        </w:rPr>
        <w:delText>ان</w:delText>
      </w:r>
    </w:del>
  </w:p>
  <w:p w14:paraId="716BE397" w14:textId="77777777" w:rsidR="008C3563" w:rsidRPr="00CB1F53" w:rsidRDefault="008C3563" w:rsidP="00CB1F53">
    <w:pPr>
      <w:pStyle w:val="a9"/>
      <w:rPr>
        <w:szCs w:val="22"/>
        <w:rtl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460"/>
    <w:multiLevelType w:val="hybridMultilevel"/>
    <w:tmpl w:val="7178786A"/>
    <w:lvl w:ilvl="0" w:tplc="66F2BA66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">
    <w:nsid w:val="048764FC"/>
    <w:multiLevelType w:val="hybridMultilevel"/>
    <w:tmpl w:val="E398C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E7745"/>
    <w:multiLevelType w:val="hybridMultilevel"/>
    <w:tmpl w:val="C77EC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2194D"/>
    <w:multiLevelType w:val="hybridMultilevel"/>
    <w:tmpl w:val="C8E44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E6385"/>
    <w:multiLevelType w:val="hybridMultilevel"/>
    <w:tmpl w:val="D522F9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D2798"/>
    <w:multiLevelType w:val="hybridMultilevel"/>
    <w:tmpl w:val="7AAEC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40394"/>
    <w:multiLevelType w:val="hybridMultilevel"/>
    <w:tmpl w:val="519E6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120A6"/>
    <w:multiLevelType w:val="hybridMultilevel"/>
    <w:tmpl w:val="6CC8B6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E7965"/>
    <w:multiLevelType w:val="hybridMultilevel"/>
    <w:tmpl w:val="F0BC1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B51F9"/>
    <w:multiLevelType w:val="hybridMultilevel"/>
    <w:tmpl w:val="EE06F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64DEE"/>
    <w:multiLevelType w:val="hybridMultilevel"/>
    <w:tmpl w:val="6F3A6F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EE3627"/>
    <w:multiLevelType w:val="multilevel"/>
    <w:tmpl w:val="589CBE86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2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64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36" w:hanging="2160"/>
      </w:pPr>
      <w:rPr>
        <w:rFonts w:hint="default"/>
      </w:rPr>
    </w:lvl>
  </w:abstractNum>
  <w:abstractNum w:abstractNumId="12">
    <w:nsid w:val="1DAA3E3D"/>
    <w:multiLevelType w:val="hybridMultilevel"/>
    <w:tmpl w:val="D098040A"/>
    <w:lvl w:ilvl="0" w:tplc="612C32AA">
      <w:start w:val="1"/>
      <w:numFmt w:val="decimal"/>
      <w:lvlText w:val="%1-"/>
      <w:lvlJc w:val="left"/>
      <w:pPr>
        <w:ind w:left="72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70BB6"/>
    <w:multiLevelType w:val="hybridMultilevel"/>
    <w:tmpl w:val="07C8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AA7DCC"/>
    <w:multiLevelType w:val="hybridMultilevel"/>
    <w:tmpl w:val="6E08A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03325"/>
    <w:multiLevelType w:val="hybridMultilevel"/>
    <w:tmpl w:val="E3167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6B4"/>
    <w:multiLevelType w:val="hybridMultilevel"/>
    <w:tmpl w:val="6F64B97C"/>
    <w:lvl w:ilvl="0" w:tplc="D666AF58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854FA2"/>
    <w:multiLevelType w:val="hybridMultilevel"/>
    <w:tmpl w:val="2B2C7A14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A92D79"/>
    <w:multiLevelType w:val="hybridMultilevel"/>
    <w:tmpl w:val="7B5633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1304ED"/>
    <w:multiLevelType w:val="hybridMultilevel"/>
    <w:tmpl w:val="851E6658"/>
    <w:lvl w:ilvl="0" w:tplc="59EC466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B293E"/>
    <w:multiLevelType w:val="hybridMultilevel"/>
    <w:tmpl w:val="D81645C0"/>
    <w:lvl w:ilvl="0" w:tplc="25245170">
      <w:start w:val="1"/>
      <w:numFmt w:val="bullet"/>
      <w:lvlText w:val=""/>
      <w:lvlJc w:val="left"/>
      <w:pPr>
        <w:ind w:left="720" w:righ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032666"/>
    <w:multiLevelType w:val="hybridMultilevel"/>
    <w:tmpl w:val="41BC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D6298"/>
    <w:multiLevelType w:val="hybridMultilevel"/>
    <w:tmpl w:val="B2B2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E2929"/>
    <w:multiLevelType w:val="hybridMultilevel"/>
    <w:tmpl w:val="9D183E48"/>
    <w:lvl w:ilvl="0" w:tplc="66F2BA66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D1BBF"/>
    <w:multiLevelType w:val="hybridMultilevel"/>
    <w:tmpl w:val="3F4CD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F7E59"/>
    <w:multiLevelType w:val="hybridMultilevel"/>
    <w:tmpl w:val="7C924B06"/>
    <w:lvl w:ilvl="0" w:tplc="8CD65702">
      <w:start w:val="1"/>
      <w:numFmt w:val="decimal"/>
      <w:lvlText w:val="%1."/>
      <w:lvlJc w:val="left"/>
      <w:pPr>
        <w:ind w:left="63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1325C"/>
    <w:multiLevelType w:val="hybridMultilevel"/>
    <w:tmpl w:val="0400F434"/>
    <w:lvl w:ilvl="0" w:tplc="896A26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423781"/>
    <w:multiLevelType w:val="hybridMultilevel"/>
    <w:tmpl w:val="B4E8A8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07BDE"/>
    <w:multiLevelType w:val="hybridMultilevel"/>
    <w:tmpl w:val="70C0E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F35BB"/>
    <w:multiLevelType w:val="hybridMultilevel"/>
    <w:tmpl w:val="03D662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713640"/>
    <w:multiLevelType w:val="hybridMultilevel"/>
    <w:tmpl w:val="6B96E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161C"/>
    <w:multiLevelType w:val="hybridMultilevel"/>
    <w:tmpl w:val="53846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F7993"/>
    <w:multiLevelType w:val="hybridMultilevel"/>
    <w:tmpl w:val="DEE0C6C8"/>
    <w:lvl w:ilvl="0" w:tplc="BBB47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>
    <w:nsid w:val="70FF2585"/>
    <w:multiLevelType w:val="hybridMultilevel"/>
    <w:tmpl w:val="1B700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64BB8"/>
    <w:multiLevelType w:val="hybridMultilevel"/>
    <w:tmpl w:val="55D093B6"/>
    <w:lvl w:ilvl="0" w:tplc="F29A8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3486A"/>
    <w:multiLevelType w:val="hybridMultilevel"/>
    <w:tmpl w:val="A0D45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ECF2D09"/>
    <w:multiLevelType w:val="hybridMultilevel"/>
    <w:tmpl w:val="C4D8342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3"/>
  </w:num>
  <w:num w:numId="3">
    <w:abstractNumId w:val="5"/>
  </w:num>
  <w:num w:numId="4">
    <w:abstractNumId w:val="2"/>
  </w:num>
  <w:num w:numId="5">
    <w:abstractNumId w:val="28"/>
  </w:num>
  <w:num w:numId="6">
    <w:abstractNumId w:val="22"/>
  </w:num>
  <w:num w:numId="7">
    <w:abstractNumId w:val="10"/>
  </w:num>
  <w:num w:numId="8">
    <w:abstractNumId w:val="12"/>
  </w:num>
  <w:num w:numId="9">
    <w:abstractNumId w:val="30"/>
  </w:num>
  <w:num w:numId="10">
    <w:abstractNumId w:val="35"/>
  </w:num>
  <w:num w:numId="11">
    <w:abstractNumId w:val="11"/>
  </w:num>
  <w:num w:numId="12">
    <w:abstractNumId w:val="6"/>
  </w:num>
  <w:num w:numId="13">
    <w:abstractNumId w:val="20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7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4"/>
  </w:num>
  <w:num w:numId="20">
    <w:abstractNumId w:val="13"/>
  </w:num>
  <w:num w:numId="21">
    <w:abstractNumId w:val="7"/>
  </w:num>
  <w:num w:numId="22">
    <w:abstractNumId w:val="4"/>
  </w:num>
  <w:num w:numId="23">
    <w:abstractNumId w:val="15"/>
  </w:num>
  <w:num w:numId="24">
    <w:abstractNumId w:val="25"/>
  </w:num>
  <w:num w:numId="25">
    <w:abstractNumId w:val="21"/>
  </w:num>
  <w:num w:numId="26">
    <w:abstractNumId w:val="29"/>
  </w:num>
  <w:num w:numId="27">
    <w:abstractNumId w:val="19"/>
  </w:num>
  <w:num w:numId="28">
    <w:abstractNumId w:val="9"/>
  </w:num>
  <w:num w:numId="29">
    <w:abstractNumId w:val="14"/>
  </w:num>
  <w:num w:numId="30">
    <w:abstractNumId w:val="3"/>
  </w:num>
  <w:num w:numId="31">
    <w:abstractNumId w:val="31"/>
  </w:num>
  <w:num w:numId="32">
    <w:abstractNumId w:val="17"/>
  </w:num>
  <w:num w:numId="33">
    <w:abstractNumId w:val="18"/>
  </w:num>
  <w:num w:numId="34">
    <w:abstractNumId w:val="36"/>
  </w:num>
  <w:num w:numId="35">
    <w:abstractNumId w:val="0"/>
  </w:num>
  <w:num w:numId="36">
    <w:abstractNumId w:val="23"/>
  </w:num>
  <w:num w:numId="37">
    <w:abstractNumId w:val="8"/>
  </w:num>
  <w:num w:numId="38">
    <w:abstractNumId w:val="1"/>
  </w:num>
  <w:num w:numId="3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revisionView w:markup="0"/>
  <w:trackRevisions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x0pdztw4ax9ssea9ag5p0vvx20z92st2s9r&quot;&gt;ENDNOTE&lt;record-ids&gt;&lt;item&gt;18&lt;/item&gt;&lt;item&gt;22&lt;/item&gt;&lt;item&gt;23&lt;/item&gt;&lt;item&gt;24&lt;/item&gt;&lt;item&gt;48&lt;/item&gt;&lt;item&gt;60&lt;/item&gt;&lt;item&gt;63&lt;/item&gt;&lt;item&gt;75&lt;/item&gt;&lt;item&gt;109&lt;/item&gt;&lt;item&gt;110&lt;/item&gt;&lt;item&gt;115&lt;/item&gt;&lt;item&gt;117&lt;/item&gt;&lt;item&gt;122&lt;/item&gt;&lt;item&gt;136&lt;/item&gt;&lt;item&gt;140&lt;/item&gt;&lt;item&gt;143&lt;/item&gt;&lt;item&gt;151&lt;/item&gt;&lt;item&gt;152&lt;/item&gt;&lt;item&gt;157&lt;/item&gt;&lt;item&gt;158&lt;/item&gt;&lt;item&gt;159&lt;/item&gt;&lt;item&gt;160&lt;/item&gt;&lt;item&gt;161&lt;/item&gt;&lt;item&gt;178&lt;/item&gt;&lt;item&gt;179&lt;/item&gt;&lt;item&gt;193&lt;/item&gt;&lt;item&gt;194&lt;/item&gt;&lt;item&gt;195&lt;/item&gt;&lt;item&gt;196&lt;/item&gt;&lt;item&gt;197&lt;/item&gt;&lt;item&gt;198&lt;/item&gt;&lt;item&gt;199&lt;/item&gt;&lt;item&gt;200&lt;/item&gt;&lt;/record-ids&gt;&lt;/item&gt;&lt;/Libraries&gt;"/>
  </w:docVars>
  <w:rsids>
    <w:rsidRoot w:val="00215A05"/>
    <w:rsid w:val="00000841"/>
    <w:rsid w:val="00002623"/>
    <w:rsid w:val="00011BF8"/>
    <w:rsid w:val="00027B97"/>
    <w:rsid w:val="000344FF"/>
    <w:rsid w:val="00063FDC"/>
    <w:rsid w:val="00080149"/>
    <w:rsid w:val="00087BFA"/>
    <w:rsid w:val="000A0C71"/>
    <w:rsid w:val="000C0370"/>
    <w:rsid w:val="000D1842"/>
    <w:rsid w:val="000D7DDB"/>
    <w:rsid w:val="000D7E78"/>
    <w:rsid w:val="000E559D"/>
    <w:rsid w:val="000F1AAE"/>
    <w:rsid w:val="000F4274"/>
    <w:rsid w:val="00101AB3"/>
    <w:rsid w:val="0011241D"/>
    <w:rsid w:val="00114201"/>
    <w:rsid w:val="001164BA"/>
    <w:rsid w:val="0013071A"/>
    <w:rsid w:val="001434ED"/>
    <w:rsid w:val="00172EE4"/>
    <w:rsid w:val="00183269"/>
    <w:rsid w:val="001963BE"/>
    <w:rsid w:val="001A6AA5"/>
    <w:rsid w:val="001C1D46"/>
    <w:rsid w:val="001C6E2E"/>
    <w:rsid w:val="001D3325"/>
    <w:rsid w:val="001F3502"/>
    <w:rsid w:val="0020734E"/>
    <w:rsid w:val="00212E48"/>
    <w:rsid w:val="00215A05"/>
    <w:rsid w:val="002163EE"/>
    <w:rsid w:val="00217983"/>
    <w:rsid w:val="0022090D"/>
    <w:rsid w:val="00226E5F"/>
    <w:rsid w:val="00242F39"/>
    <w:rsid w:val="00244B72"/>
    <w:rsid w:val="0025112D"/>
    <w:rsid w:val="002659F8"/>
    <w:rsid w:val="00265EA7"/>
    <w:rsid w:val="0026688A"/>
    <w:rsid w:val="002A0479"/>
    <w:rsid w:val="002A6E92"/>
    <w:rsid w:val="002B0D0C"/>
    <w:rsid w:val="002B1A7E"/>
    <w:rsid w:val="002C0B89"/>
    <w:rsid w:val="002C4583"/>
    <w:rsid w:val="002D5AFA"/>
    <w:rsid w:val="002D62A7"/>
    <w:rsid w:val="002D7C57"/>
    <w:rsid w:val="002E0244"/>
    <w:rsid w:val="002E1180"/>
    <w:rsid w:val="002E49C4"/>
    <w:rsid w:val="002F5B5D"/>
    <w:rsid w:val="0030212F"/>
    <w:rsid w:val="00317B9B"/>
    <w:rsid w:val="00350037"/>
    <w:rsid w:val="00350111"/>
    <w:rsid w:val="00362B83"/>
    <w:rsid w:val="003641FB"/>
    <w:rsid w:val="00366E88"/>
    <w:rsid w:val="0037043C"/>
    <w:rsid w:val="003A5400"/>
    <w:rsid w:val="003B60AF"/>
    <w:rsid w:val="003C2215"/>
    <w:rsid w:val="003C613A"/>
    <w:rsid w:val="003C623C"/>
    <w:rsid w:val="003D533E"/>
    <w:rsid w:val="003E1B60"/>
    <w:rsid w:val="003F5747"/>
    <w:rsid w:val="00402B56"/>
    <w:rsid w:val="0040608E"/>
    <w:rsid w:val="00406350"/>
    <w:rsid w:val="00410EEF"/>
    <w:rsid w:val="0041407C"/>
    <w:rsid w:val="00421532"/>
    <w:rsid w:val="00433A9E"/>
    <w:rsid w:val="00474E32"/>
    <w:rsid w:val="0047638E"/>
    <w:rsid w:val="00481642"/>
    <w:rsid w:val="00485D8F"/>
    <w:rsid w:val="004A1396"/>
    <w:rsid w:val="004A732A"/>
    <w:rsid w:val="004B0189"/>
    <w:rsid w:val="004B69E7"/>
    <w:rsid w:val="004C315D"/>
    <w:rsid w:val="004C4F8C"/>
    <w:rsid w:val="004D6709"/>
    <w:rsid w:val="004F15E0"/>
    <w:rsid w:val="00511578"/>
    <w:rsid w:val="00513AF8"/>
    <w:rsid w:val="0052317F"/>
    <w:rsid w:val="005368B9"/>
    <w:rsid w:val="00541B6C"/>
    <w:rsid w:val="00552698"/>
    <w:rsid w:val="00552991"/>
    <w:rsid w:val="0055387C"/>
    <w:rsid w:val="005A36EF"/>
    <w:rsid w:val="005A5253"/>
    <w:rsid w:val="005C2439"/>
    <w:rsid w:val="005E7210"/>
    <w:rsid w:val="00611E31"/>
    <w:rsid w:val="00622438"/>
    <w:rsid w:val="00633DC8"/>
    <w:rsid w:val="00653F65"/>
    <w:rsid w:val="006558D9"/>
    <w:rsid w:val="006568EF"/>
    <w:rsid w:val="00656D3D"/>
    <w:rsid w:val="0068658B"/>
    <w:rsid w:val="00690ED2"/>
    <w:rsid w:val="00693274"/>
    <w:rsid w:val="0069525B"/>
    <w:rsid w:val="006B4B0B"/>
    <w:rsid w:val="006B4B74"/>
    <w:rsid w:val="006C4D57"/>
    <w:rsid w:val="006D17F8"/>
    <w:rsid w:val="006E1979"/>
    <w:rsid w:val="006E4D7A"/>
    <w:rsid w:val="00705636"/>
    <w:rsid w:val="00711D76"/>
    <w:rsid w:val="00721801"/>
    <w:rsid w:val="00725DAB"/>
    <w:rsid w:val="00725E1D"/>
    <w:rsid w:val="0073128B"/>
    <w:rsid w:val="0073573F"/>
    <w:rsid w:val="007362BC"/>
    <w:rsid w:val="00736374"/>
    <w:rsid w:val="00775647"/>
    <w:rsid w:val="00784E1D"/>
    <w:rsid w:val="007960F7"/>
    <w:rsid w:val="007A1A22"/>
    <w:rsid w:val="007C36FD"/>
    <w:rsid w:val="007C65FB"/>
    <w:rsid w:val="007D03DA"/>
    <w:rsid w:val="007D2ABD"/>
    <w:rsid w:val="007F1746"/>
    <w:rsid w:val="00804A38"/>
    <w:rsid w:val="00811C95"/>
    <w:rsid w:val="00811DCF"/>
    <w:rsid w:val="008139D8"/>
    <w:rsid w:val="00817006"/>
    <w:rsid w:val="00817C94"/>
    <w:rsid w:val="00821E07"/>
    <w:rsid w:val="008224F6"/>
    <w:rsid w:val="008403E7"/>
    <w:rsid w:val="00851696"/>
    <w:rsid w:val="00855B01"/>
    <w:rsid w:val="00856F16"/>
    <w:rsid w:val="00860798"/>
    <w:rsid w:val="00880D26"/>
    <w:rsid w:val="00892026"/>
    <w:rsid w:val="008A4CA1"/>
    <w:rsid w:val="008B78C3"/>
    <w:rsid w:val="008C0355"/>
    <w:rsid w:val="008C1FF8"/>
    <w:rsid w:val="008C3563"/>
    <w:rsid w:val="008C4B00"/>
    <w:rsid w:val="008C6B70"/>
    <w:rsid w:val="008D1547"/>
    <w:rsid w:val="008E4DC5"/>
    <w:rsid w:val="008F15DD"/>
    <w:rsid w:val="009127E8"/>
    <w:rsid w:val="00917227"/>
    <w:rsid w:val="0092211C"/>
    <w:rsid w:val="009254A5"/>
    <w:rsid w:val="009270B8"/>
    <w:rsid w:val="00942FCC"/>
    <w:rsid w:val="0094478D"/>
    <w:rsid w:val="009461AB"/>
    <w:rsid w:val="00950D5B"/>
    <w:rsid w:val="00951E99"/>
    <w:rsid w:val="009635D2"/>
    <w:rsid w:val="00975F86"/>
    <w:rsid w:val="00985D3F"/>
    <w:rsid w:val="00996832"/>
    <w:rsid w:val="009A0B95"/>
    <w:rsid w:val="009E161E"/>
    <w:rsid w:val="009E1FAA"/>
    <w:rsid w:val="009F0D5F"/>
    <w:rsid w:val="00A05109"/>
    <w:rsid w:val="00A26145"/>
    <w:rsid w:val="00A26D05"/>
    <w:rsid w:val="00A55F1E"/>
    <w:rsid w:val="00A669C7"/>
    <w:rsid w:val="00A727D7"/>
    <w:rsid w:val="00A772DA"/>
    <w:rsid w:val="00A93AAF"/>
    <w:rsid w:val="00AA0957"/>
    <w:rsid w:val="00AB5CC0"/>
    <w:rsid w:val="00AC0B4F"/>
    <w:rsid w:val="00AC7D3F"/>
    <w:rsid w:val="00AE5ED3"/>
    <w:rsid w:val="00AE7C76"/>
    <w:rsid w:val="00AF4393"/>
    <w:rsid w:val="00B146E4"/>
    <w:rsid w:val="00B208DB"/>
    <w:rsid w:val="00B32BCD"/>
    <w:rsid w:val="00B568DB"/>
    <w:rsid w:val="00B65404"/>
    <w:rsid w:val="00B735FB"/>
    <w:rsid w:val="00B954BF"/>
    <w:rsid w:val="00BA4585"/>
    <w:rsid w:val="00BA6155"/>
    <w:rsid w:val="00BB76AA"/>
    <w:rsid w:val="00BC0470"/>
    <w:rsid w:val="00BC5799"/>
    <w:rsid w:val="00BD2826"/>
    <w:rsid w:val="00BE05C3"/>
    <w:rsid w:val="00BE5ADE"/>
    <w:rsid w:val="00BF64D7"/>
    <w:rsid w:val="00BF7AE3"/>
    <w:rsid w:val="00C130E7"/>
    <w:rsid w:val="00C169A6"/>
    <w:rsid w:val="00C2203F"/>
    <w:rsid w:val="00C34522"/>
    <w:rsid w:val="00C378BF"/>
    <w:rsid w:val="00C65589"/>
    <w:rsid w:val="00C669A4"/>
    <w:rsid w:val="00C66F1F"/>
    <w:rsid w:val="00C82FC4"/>
    <w:rsid w:val="00C9006C"/>
    <w:rsid w:val="00C96918"/>
    <w:rsid w:val="00CA7A11"/>
    <w:rsid w:val="00CB1F53"/>
    <w:rsid w:val="00CB687B"/>
    <w:rsid w:val="00CC29A9"/>
    <w:rsid w:val="00CC3671"/>
    <w:rsid w:val="00CC4CFC"/>
    <w:rsid w:val="00CD406A"/>
    <w:rsid w:val="00CE4279"/>
    <w:rsid w:val="00D03B23"/>
    <w:rsid w:val="00D07999"/>
    <w:rsid w:val="00D156D7"/>
    <w:rsid w:val="00D21866"/>
    <w:rsid w:val="00D221FA"/>
    <w:rsid w:val="00D2591C"/>
    <w:rsid w:val="00D31460"/>
    <w:rsid w:val="00D35282"/>
    <w:rsid w:val="00D76A0C"/>
    <w:rsid w:val="00D83263"/>
    <w:rsid w:val="00D83934"/>
    <w:rsid w:val="00DA41F7"/>
    <w:rsid w:val="00DA56B0"/>
    <w:rsid w:val="00DC0170"/>
    <w:rsid w:val="00DC646F"/>
    <w:rsid w:val="00DD7803"/>
    <w:rsid w:val="00DE23CD"/>
    <w:rsid w:val="00DF6B62"/>
    <w:rsid w:val="00E2057D"/>
    <w:rsid w:val="00E34CED"/>
    <w:rsid w:val="00E45875"/>
    <w:rsid w:val="00E47BA3"/>
    <w:rsid w:val="00E646FC"/>
    <w:rsid w:val="00E64FB8"/>
    <w:rsid w:val="00E72041"/>
    <w:rsid w:val="00E9250F"/>
    <w:rsid w:val="00EA5298"/>
    <w:rsid w:val="00EA5C2E"/>
    <w:rsid w:val="00EB5135"/>
    <w:rsid w:val="00EC207F"/>
    <w:rsid w:val="00ED0720"/>
    <w:rsid w:val="00EE4B8D"/>
    <w:rsid w:val="00EF40F8"/>
    <w:rsid w:val="00F04073"/>
    <w:rsid w:val="00F1175A"/>
    <w:rsid w:val="00F2164A"/>
    <w:rsid w:val="00F253C3"/>
    <w:rsid w:val="00F344BF"/>
    <w:rsid w:val="00F36932"/>
    <w:rsid w:val="00F53737"/>
    <w:rsid w:val="00F53FCF"/>
    <w:rsid w:val="00F833B0"/>
    <w:rsid w:val="00F87F8C"/>
    <w:rsid w:val="00FA49BB"/>
    <w:rsid w:val="00FC06DB"/>
    <w:rsid w:val="00FC76C7"/>
    <w:rsid w:val="00FD020A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77F1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FC"/>
    <w:pPr>
      <w:bidi/>
    </w:pPr>
    <w:rPr>
      <w:szCs w:val="28"/>
    </w:rPr>
  </w:style>
  <w:style w:type="paragraph" w:styleId="1">
    <w:name w:val="heading 1"/>
    <w:basedOn w:val="a"/>
    <w:link w:val="1Char"/>
    <w:uiPriority w:val="9"/>
    <w:qFormat/>
    <w:rsid w:val="00E646F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64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E646FC"/>
    <w:pPr>
      <w:bidi/>
      <w:spacing w:after="0" w:line="240" w:lineRule="auto"/>
    </w:pPr>
    <w:rPr>
      <w:szCs w:val="28"/>
    </w:rPr>
  </w:style>
  <w:style w:type="character" w:styleId="Hyperlink">
    <w:name w:val="Hyperlink"/>
    <w:basedOn w:val="a0"/>
    <w:uiPriority w:val="99"/>
    <w:unhideWhenUsed/>
    <w:rsid w:val="00E646F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646FC"/>
    <w:rPr>
      <w:rFonts w:ascii="Tahoma" w:hAnsi="Tahoma" w:cs="Tahoma"/>
      <w:sz w:val="16"/>
      <w:szCs w:val="16"/>
    </w:rPr>
  </w:style>
  <w:style w:type="paragraph" w:customStyle="1" w:styleId="ara">
    <w:name w:val="ara"/>
    <w:basedOn w:val="a"/>
    <w:link w:val="araChar"/>
    <w:qFormat/>
    <w:rsid w:val="00E646FC"/>
    <w:pPr>
      <w:spacing w:line="240" w:lineRule="auto"/>
    </w:pPr>
    <w:rPr>
      <w:rFonts w:ascii="Simplified Arabic" w:hAnsi="Simplified Arabic" w:cs="Simplified Arabic"/>
      <w:sz w:val="24"/>
      <w:szCs w:val="24"/>
      <w:lang w:bidi="ar-SY"/>
    </w:rPr>
  </w:style>
  <w:style w:type="paragraph" w:customStyle="1" w:styleId="eng">
    <w:name w:val="eng"/>
    <w:basedOn w:val="a"/>
    <w:link w:val="engChar"/>
    <w:qFormat/>
    <w:rsid w:val="00E646FC"/>
    <w:pPr>
      <w:bidi w:val="0"/>
      <w:spacing w:line="240" w:lineRule="auto"/>
    </w:pPr>
    <w:rPr>
      <w:rFonts w:asciiTheme="majorBidi" w:hAnsiTheme="majorBidi" w:cstheme="majorBidi"/>
      <w:sz w:val="20"/>
      <w:szCs w:val="20"/>
    </w:rPr>
  </w:style>
  <w:style w:type="character" w:customStyle="1" w:styleId="araChar">
    <w:name w:val="ara Char"/>
    <w:basedOn w:val="a0"/>
    <w:link w:val="ara"/>
    <w:rsid w:val="00E646FC"/>
    <w:rPr>
      <w:rFonts w:ascii="Simplified Arabic" w:hAnsi="Simplified Arabic" w:cs="Simplified Arabic"/>
      <w:sz w:val="24"/>
      <w:szCs w:val="24"/>
      <w:lang w:bidi="ar-SY"/>
    </w:rPr>
  </w:style>
  <w:style w:type="character" w:customStyle="1" w:styleId="engChar">
    <w:name w:val="eng Char"/>
    <w:basedOn w:val="a0"/>
    <w:link w:val="eng"/>
    <w:rsid w:val="00E646FC"/>
    <w:rPr>
      <w:rFonts w:asciiTheme="majorBidi" w:hAnsiTheme="majorBidi" w:cstheme="majorBidi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E646FC"/>
    <w:pPr>
      <w:tabs>
        <w:tab w:val="center" w:pos="4153"/>
        <w:tab w:val="right" w:pos="8306"/>
      </w:tabs>
      <w:spacing w:after="0" w:line="240" w:lineRule="auto"/>
    </w:pPr>
    <w:rPr>
      <w:szCs w:val="22"/>
    </w:rPr>
  </w:style>
  <w:style w:type="character" w:customStyle="1" w:styleId="Char0">
    <w:name w:val="تذييل الصفحة Char"/>
    <w:basedOn w:val="a0"/>
    <w:link w:val="a5"/>
    <w:uiPriority w:val="99"/>
    <w:rsid w:val="00E646FC"/>
  </w:style>
  <w:style w:type="table" w:styleId="a6">
    <w:name w:val="Table Grid"/>
    <w:basedOn w:val="a1"/>
    <w:uiPriority w:val="39"/>
    <w:rsid w:val="00E64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Char1"/>
    <w:uiPriority w:val="34"/>
    <w:qFormat/>
    <w:rsid w:val="00E646FC"/>
    <w:pPr>
      <w:ind w:left="720"/>
      <w:contextualSpacing/>
      <w:jc w:val="lowKashida"/>
    </w:pPr>
    <w:rPr>
      <w:rFonts w:ascii="Simplified Arabic" w:hAnsi="Simplified Arabic" w:cs="Simplified Arabic"/>
      <w:sz w:val="28"/>
      <w:lang w:bidi="ar-SY"/>
    </w:rPr>
  </w:style>
  <w:style w:type="character" w:styleId="a8">
    <w:name w:val="Placeholder Text"/>
    <w:basedOn w:val="a0"/>
    <w:uiPriority w:val="99"/>
    <w:semiHidden/>
    <w:rsid w:val="00E646FC"/>
    <w:rPr>
      <w:color w:val="808080"/>
    </w:rPr>
  </w:style>
  <w:style w:type="character" w:customStyle="1" w:styleId="highlight">
    <w:name w:val="highlight"/>
    <w:basedOn w:val="a0"/>
    <w:rsid w:val="00E646FC"/>
  </w:style>
  <w:style w:type="paragraph" w:styleId="a9">
    <w:name w:val="header"/>
    <w:basedOn w:val="a"/>
    <w:link w:val="Char2"/>
    <w:uiPriority w:val="99"/>
    <w:unhideWhenUsed/>
    <w:rsid w:val="00E646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E646FC"/>
    <w:rPr>
      <w:szCs w:val="28"/>
    </w:rPr>
  </w:style>
  <w:style w:type="character" w:customStyle="1" w:styleId="st">
    <w:name w:val="st"/>
    <w:basedOn w:val="a0"/>
    <w:rsid w:val="00E646FC"/>
  </w:style>
  <w:style w:type="character" w:styleId="aa">
    <w:name w:val="Emphasis"/>
    <w:basedOn w:val="a0"/>
    <w:uiPriority w:val="20"/>
    <w:qFormat/>
    <w:rsid w:val="00E646FC"/>
    <w:rPr>
      <w:i/>
      <w:iCs/>
    </w:rPr>
  </w:style>
  <w:style w:type="paragraph" w:styleId="ab">
    <w:name w:val="footnote text"/>
    <w:basedOn w:val="a"/>
    <w:link w:val="Char3"/>
    <w:uiPriority w:val="99"/>
    <w:semiHidden/>
    <w:unhideWhenUsed/>
    <w:rsid w:val="00BA6155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b"/>
    <w:uiPriority w:val="99"/>
    <w:semiHidden/>
    <w:rsid w:val="00BA615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A6155"/>
    <w:rPr>
      <w:vertAlign w:val="superscript"/>
    </w:rPr>
  </w:style>
  <w:style w:type="paragraph" w:customStyle="1" w:styleId="EndNoteBibliography">
    <w:name w:val="EndNote Bibliography"/>
    <w:basedOn w:val="a"/>
    <w:link w:val="EndNoteBibliographyChar"/>
    <w:rsid w:val="006568EF"/>
    <w:pPr>
      <w:spacing w:after="0" w:line="240" w:lineRule="auto"/>
    </w:pPr>
    <w:rPr>
      <w:rFonts w:ascii="Calibri" w:hAnsi="Calibri" w:cs="Calibri"/>
      <w:noProof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6568EF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7362BC"/>
    <w:pPr>
      <w:spacing w:after="0"/>
      <w:jc w:val="center"/>
    </w:pPr>
    <w:rPr>
      <w:rFonts w:ascii="Calibri" w:hAnsi="Calibri" w:cs="Calibri"/>
      <w:noProof/>
    </w:rPr>
  </w:style>
  <w:style w:type="character" w:customStyle="1" w:styleId="Char1">
    <w:name w:val=" سرد الفقرات Char"/>
    <w:basedOn w:val="a0"/>
    <w:link w:val="a7"/>
    <w:uiPriority w:val="34"/>
    <w:rsid w:val="007362BC"/>
    <w:rPr>
      <w:rFonts w:ascii="Simplified Arabic" w:hAnsi="Simplified Arabic" w:cs="Simplified Arabic"/>
      <w:sz w:val="28"/>
      <w:szCs w:val="28"/>
      <w:lang w:bidi="ar-SY"/>
    </w:rPr>
  </w:style>
  <w:style w:type="character" w:customStyle="1" w:styleId="EndNoteBibliographyTitleChar">
    <w:name w:val="EndNote Bibliography Title Char"/>
    <w:basedOn w:val="Char1"/>
    <w:link w:val="EndNoteBibliographyTitle"/>
    <w:rsid w:val="007362BC"/>
    <w:rPr>
      <w:rFonts w:ascii="Calibri" w:hAnsi="Calibri" w:cs="Calibri"/>
      <w:noProof/>
      <w:sz w:val="28"/>
      <w:szCs w:val="28"/>
      <w:lang w:bidi="ar-SY"/>
    </w:rPr>
  </w:style>
  <w:style w:type="character" w:styleId="ad">
    <w:name w:val="annotation reference"/>
    <w:basedOn w:val="a0"/>
    <w:uiPriority w:val="99"/>
    <w:semiHidden/>
    <w:unhideWhenUsed/>
    <w:rsid w:val="00DD7803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DD7803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e"/>
    <w:uiPriority w:val="99"/>
    <w:semiHidden/>
    <w:rsid w:val="00DD7803"/>
    <w:rPr>
      <w:sz w:val="2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DD7803"/>
    <w:rPr>
      <w:b/>
      <w:bCs/>
    </w:rPr>
  </w:style>
  <w:style w:type="character" w:customStyle="1" w:styleId="Char5">
    <w:name w:val="موضوع تعليق Char"/>
    <w:basedOn w:val="Char4"/>
    <w:link w:val="af"/>
    <w:uiPriority w:val="99"/>
    <w:semiHidden/>
    <w:rsid w:val="00DD780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FC"/>
    <w:pPr>
      <w:bidi/>
    </w:pPr>
    <w:rPr>
      <w:szCs w:val="28"/>
    </w:rPr>
  </w:style>
  <w:style w:type="paragraph" w:styleId="1">
    <w:name w:val="heading 1"/>
    <w:basedOn w:val="a"/>
    <w:link w:val="1Char"/>
    <w:uiPriority w:val="9"/>
    <w:qFormat/>
    <w:rsid w:val="00E646F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64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E646FC"/>
    <w:pPr>
      <w:bidi/>
      <w:spacing w:after="0" w:line="240" w:lineRule="auto"/>
    </w:pPr>
    <w:rPr>
      <w:szCs w:val="28"/>
    </w:rPr>
  </w:style>
  <w:style w:type="character" w:styleId="Hyperlink">
    <w:name w:val="Hyperlink"/>
    <w:basedOn w:val="a0"/>
    <w:uiPriority w:val="99"/>
    <w:unhideWhenUsed/>
    <w:rsid w:val="00E646F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646FC"/>
    <w:rPr>
      <w:rFonts w:ascii="Tahoma" w:hAnsi="Tahoma" w:cs="Tahoma"/>
      <w:sz w:val="16"/>
      <w:szCs w:val="16"/>
    </w:rPr>
  </w:style>
  <w:style w:type="paragraph" w:customStyle="1" w:styleId="ara">
    <w:name w:val="ara"/>
    <w:basedOn w:val="a"/>
    <w:link w:val="araChar"/>
    <w:qFormat/>
    <w:rsid w:val="00E646FC"/>
    <w:pPr>
      <w:spacing w:line="240" w:lineRule="auto"/>
    </w:pPr>
    <w:rPr>
      <w:rFonts w:ascii="Simplified Arabic" w:hAnsi="Simplified Arabic" w:cs="Simplified Arabic"/>
      <w:sz w:val="24"/>
      <w:szCs w:val="24"/>
      <w:lang w:bidi="ar-SY"/>
    </w:rPr>
  </w:style>
  <w:style w:type="paragraph" w:customStyle="1" w:styleId="eng">
    <w:name w:val="eng"/>
    <w:basedOn w:val="a"/>
    <w:link w:val="engChar"/>
    <w:qFormat/>
    <w:rsid w:val="00E646FC"/>
    <w:pPr>
      <w:bidi w:val="0"/>
      <w:spacing w:line="240" w:lineRule="auto"/>
    </w:pPr>
    <w:rPr>
      <w:rFonts w:asciiTheme="majorBidi" w:hAnsiTheme="majorBidi" w:cstheme="majorBidi"/>
      <w:sz w:val="20"/>
      <w:szCs w:val="20"/>
    </w:rPr>
  </w:style>
  <w:style w:type="character" w:customStyle="1" w:styleId="araChar">
    <w:name w:val="ara Char"/>
    <w:basedOn w:val="a0"/>
    <w:link w:val="ara"/>
    <w:rsid w:val="00E646FC"/>
    <w:rPr>
      <w:rFonts w:ascii="Simplified Arabic" w:hAnsi="Simplified Arabic" w:cs="Simplified Arabic"/>
      <w:sz w:val="24"/>
      <w:szCs w:val="24"/>
      <w:lang w:bidi="ar-SY"/>
    </w:rPr>
  </w:style>
  <w:style w:type="character" w:customStyle="1" w:styleId="engChar">
    <w:name w:val="eng Char"/>
    <w:basedOn w:val="a0"/>
    <w:link w:val="eng"/>
    <w:rsid w:val="00E646FC"/>
    <w:rPr>
      <w:rFonts w:asciiTheme="majorBidi" w:hAnsiTheme="majorBidi" w:cstheme="majorBidi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E646FC"/>
    <w:pPr>
      <w:tabs>
        <w:tab w:val="center" w:pos="4153"/>
        <w:tab w:val="right" w:pos="8306"/>
      </w:tabs>
      <w:spacing w:after="0" w:line="240" w:lineRule="auto"/>
    </w:pPr>
    <w:rPr>
      <w:szCs w:val="22"/>
    </w:rPr>
  </w:style>
  <w:style w:type="character" w:customStyle="1" w:styleId="Char0">
    <w:name w:val="تذييل الصفحة Char"/>
    <w:basedOn w:val="a0"/>
    <w:link w:val="a5"/>
    <w:uiPriority w:val="99"/>
    <w:rsid w:val="00E646FC"/>
  </w:style>
  <w:style w:type="table" w:styleId="a6">
    <w:name w:val="Table Grid"/>
    <w:basedOn w:val="a1"/>
    <w:uiPriority w:val="39"/>
    <w:rsid w:val="00E64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Char1"/>
    <w:uiPriority w:val="34"/>
    <w:qFormat/>
    <w:rsid w:val="00E646FC"/>
    <w:pPr>
      <w:ind w:left="720"/>
      <w:contextualSpacing/>
      <w:jc w:val="lowKashida"/>
    </w:pPr>
    <w:rPr>
      <w:rFonts w:ascii="Simplified Arabic" w:hAnsi="Simplified Arabic" w:cs="Simplified Arabic"/>
      <w:sz w:val="28"/>
      <w:lang w:bidi="ar-SY"/>
    </w:rPr>
  </w:style>
  <w:style w:type="character" w:styleId="a8">
    <w:name w:val="Placeholder Text"/>
    <w:basedOn w:val="a0"/>
    <w:uiPriority w:val="99"/>
    <w:semiHidden/>
    <w:rsid w:val="00E646FC"/>
    <w:rPr>
      <w:color w:val="808080"/>
    </w:rPr>
  </w:style>
  <w:style w:type="character" w:customStyle="1" w:styleId="highlight">
    <w:name w:val="highlight"/>
    <w:basedOn w:val="a0"/>
    <w:rsid w:val="00E646FC"/>
  </w:style>
  <w:style w:type="paragraph" w:styleId="a9">
    <w:name w:val="header"/>
    <w:basedOn w:val="a"/>
    <w:link w:val="Char2"/>
    <w:uiPriority w:val="99"/>
    <w:unhideWhenUsed/>
    <w:rsid w:val="00E646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E646FC"/>
    <w:rPr>
      <w:szCs w:val="28"/>
    </w:rPr>
  </w:style>
  <w:style w:type="character" w:customStyle="1" w:styleId="st">
    <w:name w:val="st"/>
    <w:basedOn w:val="a0"/>
    <w:rsid w:val="00E646FC"/>
  </w:style>
  <w:style w:type="character" w:styleId="aa">
    <w:name w:val="Emphasis"/>
    <w:basedOn w:val="a0"/>
    <w:uiPriority w:val="20"/>
    <w:qFormat/>
    <w:rsid w:val="00E646FC"/>
    <w:rPr>
      <w:i/>
      <w:iCs/>
    </w:rPr>
  </w:style>
  <w:style w:type="paragraph" w:styleId="ab">
    <w:name w:val="footnote text"/>
    <w:basedOn w:val="a"/>
    <w:link w:val="Char3"/>
    <w:uiPriority w:val="99"/>
    <w:semiHidden/>
    <w:unhideWhenUsed/>
    <w:rsid w:val="00BA6155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b"/>
    <w:uiPriority w:val="99"/>
    <w:semiHidden/>
    <w:rsid w:val="00BA615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A6155"/>
    <w:rPr>
      <w:vertAlign w:val="superscript"/>
    </w:rPr>
  </w:style>
  <w:style w:type="paragraph" w:customStyle="1" w:styleId="EndNoteBibliography">
    <w:name w:val="EndNote Bibliography"/>
    <w:basedOn w:val="a"/>
    <w:link w:val="EndNoteBibliographyChar"/>
    <w:rsid w:val="006568EF"/>
    <w:pPr>
      <w:spacing w:after="0" w:line="240" w:lineRule="auto"/>
    </w:pPr>
    <w:rPr>
      <w:rFonts w:ascii="Calibri" w:hAnsi="Calibri" w:cs="Calibri"/>
      <w:noProof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6568EF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7362BC"/>
    <w:pPr>
      <w:spacing w:after="0"/>
      <w:jc w:val="center"/>
    </w:pPr>
    <w:rPr>
      <w:rFonts w:ascii="Calibri" w:hAnsi="Calibri" w:cs="Calibri"/>
      <w:noProof/>
    </w:rPr>
  </w:style>
  <w:style w:type="character" w:customStyle="1" w:styleId="Char1">
    <w:name w:val=" سرد الفقرات Char"/>
    <w:basedOn w:val="a0"/>
    <w:link w:val="a7"/>
    <w:uiPriority w:val="34"/>
    <w:rsid w:val="007362BC"/>
    <w:rPr>
      <w:rFonts w:ascii="Simplified Arabic" w:hAnsi="Simplified Arabic" w:cs="Simplified Arabic"/>
      <w:sz w:val="28"/>
      <w:szCs w:val="28"/>
      <w:lang w:bidi="ar-SY"/>
    </w:rPr>
  </w:style>
  <w:style w:type="character" w:customStyle="1" w:styleId="EndNoteBibliographyTitleChar">
    <w:name w:val="EndNote Bibliography Title Char"/>
    <w:basedOn w:val="Char1"/>
    <w:link w:val="EndNoteBibliographyTitle"/>
    <w:rsid w:val="007362BC"/>
    <w:rPr>
      <w:rFonts w:ascii="Calibri" w:hAnsi="Calibri" w:cs="Calibri"/>
      <w:noProof/>
      <w:sz w:val="28"/>
      <w:szCs w:val="28"/>
      <w:lang w:bidi="ar-SY"/>
    </w:rPr>
  </w:style>
  <w:style w:type="character" w:styleId="ad">
    <w:name w:val="annotation reference"/>
    <w:basedOn w:val="a0"/>
    <w:uiPriority w:val="99"/>
    <w:semiHidden/>
    <w:unhideWhenUsed/>
    <w:rsid w:val="00DD7803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DD7803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e"/>
    <w:uiPriority w:val="99"/>
    <w:semiHidden/>
    <w:rsid w:val="00DD7803"/>
    <w:rPr>
      <w:sz w:val="2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DD7803"/>
    <w:rPr>
      <w:b/>
      <w:bCs/>
    </w:rPr>
  </w:style>
  <w:style w:type="character" w:customStyle="1" w:styleId="Char5">
    <w:name w:val="موضوع تعليق Char"/>
    <w:basedOn w:val="Char4"/>
    <w:link w:val="af"/>
    <w:uiPriority w:val="99"/>
    <w:semiHidden/>
    <w:rsid w:val="00DD7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THESIS%20EXCEL%202021edite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THESIS%20EXCEL%202021edite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THESIS%20EXCEL%202021edited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THESIS%20EXCEL%202021edit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1</c:v>
          </c:tx>
          <c:spPr>
            <a:solidFill>
              <a:srgbClr val="FABE00"/>
            </a:solidFill>
            <a:ln>
              <a:noFill/>
            </a:ln>
            <a:effectLst/>
          </c:spPr>
          <c:invertIfNegative val="0"/>
          <c:cat>
            <c:strRef>
              <c:f>'الداتا النوعية'!$B$30:$F$30</c:f>
              <c:strCache>
                <c:ptCount val="5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A3.5</c:v>
                </c:pt>
                <c:pt idx="4">
                  <c:v>A4</c:v>
                </c:pt>
              </c:strCache>
            </c:strRef>
          </c:cat>
          <c:val>
            <c:numRef>
              <c:f>'الداتا النوعية'!$B$32:$F$32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6</c:v>
                </c:pt>
                <c:pt idx="3">
                  <c:v>9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53-4BA8-98DA-0B2904048D04}"/>
            </c:ext>
          </c:extLst>
        </c:ser>
        <c:ser>
          <c:idx val="1"/>
          <c:order val="1"/>
          <c:tx>
            <c:v>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'الداتا النوعية'!$T$32:$X$32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53-4BA8-98DA-0B2904048D04}"/>
            </c:ext>
          </c:extLst>
        </c:ser>
        <c:ser>
          <c:idx val="2"/>
          <c:order val="2"/>
          <c:tx>
            <c:v>3</c:v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val>
            <c:numRef>
              <c:f>'الداتا النوعية'!$AL$32:$AP$32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11</c:v>
                </c:pt>
                <c:pt idx="3">
                  <c:v>15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53-4BA8-98DA-0B2904048D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252352"/>
        <c:axId val="103253888"/>
      </c:barChart>
      <c:catAx>
        <c:axId val="10325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03253888"/>
        <c:crosses val="autoZero"/>
        <c:auto val="1"/>
        <c:lblAlgn val="l"/>
        <c:lblOffset val="100"/>
        <c:noMultiLvlLbl val="0"/>
      </c:catAx>
      <c:valAx>
        <c:axId val="103253888"/>
        <c:scaling>
          <c:orientation val="minMax"/>
          <c:max val="1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0325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S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B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1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النوعية'!$G$32:$J$32</c:f>
              <c:numCache>
                <c:formatCode>General</c:formatCode>
                <c:ptCount val="4"/>
                <c:pt idx="0">
                  <c:v>18</c:v>
                </c:pt>
                <c:pt idx="1">
                  <c:v>7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8C-4759-AA78-043DFCBF0A38}"/>
            </c:ext>
          </c:extLst>
        </c:ser>
        <c:ser>
          <c:idx val="1"/>
          <c:order val="1"/>
          <c:tx>
            <c:v>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النوعية'!$Y$32:$AB$32</c:f>
              <c:numCache>
                <c:formatCode>General</c:formatCode>
                <c:ptCount val="4"/>
                <c:pt idx="0">
                  <c:v>21</c:v>
                </c:pt>
                <c:pt idx="1">
                  <c:v>12</c:v>
                </c:pt>
                <c:pt idx="2">
                  <c:v>5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18C-4759-AA78-043DFCBF0A38}"/>
            </c:ext>
          </c:extLst>
        </c:ser>
        <c:ser>
          <c:idx val="2"/>
          <c:order val="2"/>
          <c:tx>
            <c:v>3</c:v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النوعية'!$AQ$32:$AT$32</c:f>
              <c:numCache>
                <c:formatCode>General</c:formatCode>
                <c:ptCount val="4"/>
                <c:pt idx="0">
                  <c:v>24</c:v>
                </c:pt>
                <c:pt idx="1">
                  <c:v>14</c:v>
                </c:pt>
                <c:pt idx="2">
                  <c:v>4</c:v>
                </c:pt>
                <c:pt idx="3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18C-4759-AA78-043DFCBF0A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622144"/>
        <c:axId val="105632128"/>
      </c:barChart>
      <c:catAx>
        <c:axId val="10562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05632128"/>
        <c:crosses val="autoZero"/>
        <c:auto val="1"/>
        <c:lblAlgn val="ctr"/>
        <c:lblOffset val="100"/>
        <c:noMultiLvlLbl val="0"/>
      </c:catAx>
      <c:valAx>
        <c:axId val="105632128"/>
        <c:scaling>
          <c:orientation val="minMax"/>
          <c:max val="2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0562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S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1</c:v>
          </c:tx>
          <c:spPr>
            <a:solidFill>
              <a:srgbClr val="FABE00"/>
            </a:solidFill>
            <a:ln>
              <a:noFill/>
            </a:ln>
            <a:effectLst/>
          </c:spPr>
          <c:invertIfNegative val="0"/>
          <c:cat>
            <c:strRef>
              <c:f>'الداتا النوعية'!$B$30:$F$30</c:f>
              <c:strCache>
                <c:ptCount val="5"/>
                <c:pt idx="0">
                  <c:v>A1</c:v>
                </c:pt>
                <c:pt idx="1">
                  <c:v>A2</c:v>
                </c:pt>
                <c:pt idx="2">
                  <c:v>A3</c:v>
                </c:pt>
                <c:pt idx="3">
                  <c:v>A3.5</c:v>
                </c:pt>
                <c:pt idx="4">
                  <c:v>A4</c:v>
                </c:pt>
              </c:strCache>
            </c:strRef>
          </c:cat>
          <c:val>
            <c:numRef>
              <c:f>'الداتا النوعية'!$B$32:$F$32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6</c:v>
                </c:pt>
                <c:pt idx="3">
                  <c:v>9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53-4BA8-98DA-0B2904048D04}"/>
            </c:ext>
          </c:extLst>
        </c:ser>
        <c:ser>
          <c:idx val="1"/>
          <c:order val="1"/>
          <c:tx>
            <c:v>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'الداتا النوعية'!$T$32:$X$32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53-4BA8-98DA-0B2904048D04}"/>
            </c:ext>
          </c:extLst>
        </c:ser>
        <c:ser>
          <c:idx val="2"/>
          <c:order val="2"/>
          <c:tx>
            <c:v>3</c:v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val>
            <c:numRef>
              <c:f>'الداتا النوعية'!$AL$32:$AP$32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11</c:v>
                </c:pt>
                <c:pt idx="3">
                  <c:v>15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53-4BA8-98DA-0B2904048D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730240"/>
        <c:axId val="70091904"/>
      </c:barChart>
      <c:catAx>
        <c:axId val="6873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70091904"/>
        <c:crosses val="autoZero"/>
        <c:auto val="1"/>
        <c:lblAlgn val="l"/>
        <c:lblOffset val="100"/>
        <c:noMultiLvlLbl val="0"/>
      </c:catAx>
      <c:valAx>
        <c:axId val="70091904"/>
        <c:scaling>
          <c:orientation val="minMax"/>
          <c:max val="1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6873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S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B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1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النوعية'!$G$32:$J$32</c:f>
              <c:numCache>
                <c:formatCode>General</c:formatCode>
                <c:ptCount val="4"/>
                <c:pt idx="0">
                  <c:v>18</c:v>
                </c:pt>
                <c:pt idx="1">
                  <c:v>7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8C-4759-AA78-043DFCBF0A38}"/>
            </c:ext>
          </c:extLst>
        </c:ser>
        <c:ser>
          <c:idx val="1"/>
          <c:order val="1"/>
          <c:tx>
            <c:v>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النوعية'!$Y$32:$AB$32</c:f>
              <c:numCache>
                <c:formatCode>General</c:formatCode>
                <c:ptCount val="4"/>
                <c:pt idx="0">
                  <c:v>21</c:v>
                </c:pt>
                <c:pt idx="1">
                  <c:v>12</c:v>
                </c:pt>
                <c:pt idx="2">
                  <c:v>5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18C-4759-AA78-043DFCBF0A38}"/>
            </c:ext>
          </c:extLst>
        </c:ser>
        <c:ser>
          <c:idx val="2"/>
          <c:order val="2"/>
          <c:tx>
            <c:v>3</c:v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'الداتا النوعية'!$G$30:$J$30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'الداتا النوعية'!$AQ$32:$AT$32</c:f>
              <c:numCache>
                <c:formatCode>General</c:formatCode>
                <c:ptCount val="4"/>
                <c:pt idx="0">
                  <c:v>24</c:v>
                </c:pt>
                <c:pt idx="1">
                  <c:v>14</c:v>
                </c:pt>
                <c:pt idx="2">
                  <c:v>4</c:v>
                </c:pt>
                <c:pt idx="3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18C-4759-AA78-043DFCBF0A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770112"/>
        <c:axId val="71771648"/>
      </c:barChart>
      <c:catAx>
        <c:axId val="7177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71771648"/>
        <c:crosses val="autoZero"/>
        <c:auto val="1"/>
        <c:lblAlgn val="ctr"/>
        <c:lblOffset val="100"/>
        <c:noMultiLvlLbl val="0"/>
      </c:catAx>
      <c:valAx>
        <c:axId val="71771648"/>
        <c:scaling>
          <c:orientation val="minMax"/>
          <c:max val="2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7177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S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DD3B-3D67-4375-98F4-01998A70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9877</Words>
  <Characters>56302</Characters>
  <Application>Microsoft Office Word</Application>
  <DocSecurity>0</DocSecurity>
  <Lines>469</Lines>
  <Paragraphs>132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66047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14</cp:revision>
  <cp:lastPrinted>2022-10-04T00:04:00Z</cp:lastPrinted>
  <dcterms:created xsi:type="dcterms:W3CDTF">2022-06-16T11:17:00Z</dcterms:created>
  <dcterms:modified xsi:type="dcterms:W3CDTF">2022-10-04T00:04:00Z</dcterms:modified>
</cp:coreProperties>
</file>